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D9978A" w14:textId="77777777" w:rsidR="0023644D" w:rsidRPr="009C3ECC" w:rsidRDefault="0023644D">
      <w:pPr>
        <w:spacing w:after="0" w:line="480" w:lineRule="auto"/>
        <w:pPrChange w:id="0" w:author="Chris Sites" w:date="2018-02-03T17:27:00Z">
          <w:pPr/>
        </w:pPrChange>
      </w:pPr>
      <w:bookmarkStart w:id="1" w:name="_GoBack"/>
      <w:bookmarkEnd w:id="1"/>
    </w:p>
    <w:p w14:paraId="4A9E1B1D" w14:textId="77777777" w:rsidR="00DC6020" w:rsidRPr="009C3ECC" w:rsidRDefault="00DC6020">
      <w:pPr>
        <w:spacing w:after="0" w:line="480" w:lineRule="auto"/>
        <w:jc w:val="center"/>
        <w:rPr>
          <w:rFonts w:ascii="Times New Roman" w:hAnsi="Times New Roman" w:cs="Times New Roman"/>
          <w:sz w:val="24"/>
          <w:szCs w:val="24"/>
        </w:rPr>
        <w:pPrChange w:id="2" w:author="Chris Sites" w:date="2018-02-03T17:27:00Z">
          <w:pPr>
            <w:spacing w:line="480" w:lineRule="auto"/>
            <w:jc w:val="center"/>
          </w:pPr>
        </w:pPrChange>
      </w:pPr>
      <w:r w:rsidRPr="009C3ECC">
        <w:rPr>
          <w:rFonts w:ascii="Times New Roman" w:hAnsi="Times New Roman" w:cs="Times New Roman"/>
          <w:sz w:val="24"/>
          <w:szCs w:val="24"/>
        </w:rPr>
        <w:t>Literature Review Paper</w:t>
      </w:r>
    </w:p>
    <w:p w14:paraId="2E830845" w14:textId="77777777" w:rsidR="00DC6020" w:rsidRPr="009C3ECC" w:rsidRDefault="00DC6020">
      <w:pPr>
        <w:spacing w:after="0" w:line="480" w:lineRule="auto"/>
        <w:jc w:val="center"/>
        <w:rPr>
          <w:rFonts w:ascii="Times New Roman" w:hAnsi="Times New Roman" w:cs="Times New Roman"/>
          <w:sz w:val="24"/>
          <w:szCs w:val="24"/>
        </w:rPr>
        <w:pPrChange w:id="3" w:author="Chris Sites" w:date="2018-02-03T17:27:00Z">
          <w:pPr>
            <w:spacing w:line="480" w:lineRule="auto"/>
            <w:jc w:val="center"/>
          </w:pPr>
        </w:pPrChange>
      </w:pPr>
      <w:r w:rsidRPr="009C3ECC">
        <w:rPr>
          <w:rFonts w:ascii="Times New Roman" w:hAnsi="Times New Roman" w:cs="Times New Roman"/>
          <w:sz w:val="24"/>
          <w:szCs w:val="24"/>
        </w:rPr>
        <w:t>Written by: Ashley, James, Jody, Scott, Sharmaine, &amp; Tara</w:t>
      </w:r>
    </w:p>
    <w:p w14:paraId="73E105A5" w14:textId="77777777" w:rsidR="00DC6020" w:rsidRPr="009C3ECC" w:rsidRDefault="00DC6020">
      <w:pPr>
        <w:spacing w:after="0" w:line="480" w:lineRule="auto"/>
        <w:jc w:val="center"/>
        <w:rPr>
          <w:rFonts w:ascii="Times New Roman" w:hAnsi="Times New Roman" w:cs="Times New Roman"/>
          <w:sz w:val="24"/>
          <w:szCs w:val="24"/>
        </w:rPr>
        <w:pPrChange w:id="4" w:author="Chris Sites" w:date="2018-02-03T17:27:00Z">
          <w:pPr>
            <w:spacing w:line="480" w:lineRule="auto"/>
            <w:jc w:val="center"/>
          </w:pPr>
        </w:pPrChange>
      </w:pPr>
      <w:r w:rsidRPr="009C3ECC">
        <w:rPr>
          <w:rFonts w:ascii="Times New Roman" w:hAnsi="Times New Roman" w:cs="Times New Roman"/>
          <w:sz w:val="24"/>
          <w:szCs w:val="24"/>
        </w:rPr>
        <w:t>BSHS/435- Research and Statistics in Human Services</w:t>
      </w:r>
    </w:p>
    <w:p w14:paraId="1AA28F31" w14:textId="77777777" w:rsidR="00DC6020" w:rsidRPr="009C3ECC" w:rsidRDefault="00DC6020">
      <w:pPr>
        <w:spacing w:after="0" w:line="480" w:lineRule="auto"/>
        <w:jc w:val="center"/>
        <w:rPr>
          <w:rFonts w:ascii="Times New Roman" w:hAnsi="Times New Roman" w:cs="Times New Roman"/>
          <w:sz w:val="24"/>
          <w:szCs w:val="24"/>
        </w:rPr>
        <w:pPrChange w:id="5" w:author="Chris Sites" w:date="2018-02-03T17:27:00Z">
          <w:pPr>
            <w:spacing w:line="480" w:lineRule="auto"/>
            <w:jc w:val="center"/>
          </w:pPr>
        </w:pPrChange>
      </w:pPr>
      <w:r w:rsidRPr="009C3ECC">
        <w:rPr>
          <w:rFonts w:ascii="Times New Roman" w:hAnsi="Times New Roman" w:cs="Times New Roman"/>
          <w:sz w:val="24"/>
          <w:szCs w:val="24"/>
        </w:rPr>
        <w:t>Due date: January 29</w:t>
      </w:r>
      <w:r w:rsidRPr="009C3ECC">
        <w:rPr>
          <w:rFonts w:ascii="Times New Roman" w:hAnsi="Times New Roman" w:cs="Times New Roman"/>
          <w:sz w:val="24"/>
          <w:szCs w:val="24"/>
          <w:vertAlign w:val="superscript"/>
        </w:rPr>
        <w:t>th</w:t>
      </w:r>
      <w:r w:rsidRPr="009C3ECC">
        <w:rPr>
          <w:rFonts w:ascii="Times New Roman" w:hAnsi="Times New Roman" w:cs="Times New Roman"/>
          <w:sz w:val="24"/>
          <w:szCs w:val="24"/>
        </w:rPr>
        <w:t>, 2018</w:t>
      </w:r>
    </w:p>
    <w:p w14:paraId="695C1534" w14:textId="77777777" w:rsidR="00DC6020" w:rsidRPr="009C3ECC" w:rsidRDefault="00DC6020">
      <w:pPr>
        <w:spacing w:after="0" w:line="480" w:lineRule="auto"/>
        <w:jc w:val="center"/>
        <w:rPr>
          <w:rFonts w:ascii="Times New Roman" w:hAnsi="Times New Roman" w:cs="Times New Roman"/>
          <w:sz w:val="24"/>
          <w:szCs w:val="24"/>
        </w:rPr>
        <w:pPrChange w:id="6" w:author="Chris Sites" w:date="2018-02-03T17:27:00Z">
          <w:pPr>
            <w:spacing w:line="480" w:lineRule="auto"/>
            <w:jc w:val="center"/>
          </w:pPr>
        </w:pPrChange>
      </w:pPr>
      <w:r w:rsidRPr="009C3ECC">
        <w:rPr>
          <w:rFonts w:ascii="Times New Roman" w:hAnsi="Times New Roman" w:cs="Times New Roman"/>
          <w:sz w:val="24"/>
          <w:szCs w:val="24"/>
        </w:rPr>
        <w:t>Instructor: Chris Sites</w:t>
      </w:r>
    </w:p>
    <w:p w14:paraId="0CA653E5" w14:textId="77777777" w:rsidR="00DC6020" w:rsidRPr="009C3ECC" w:rsidRDefault="00DC6020">
      <w:pPr>
        <w:spacing w:after="0" w:line="480" w:lineRule="auto"/>
        <w:jc w:val="center"/>
        <w:rPr>
          <w:rFonts w:ascii="Times New Roman" w:hAnsi="Times New Roman" w:cs="Times New Roman"/>
          <w:sz w:val="24"/>
          <w:szCs w:val="24"/>
        </w:rPr>
        <w:pPrChange w:id="7" w:author="Chris Sites" w:date="2018-02-03T17:27:00Z">
          <w:pPr>
            <w:spacing w:line="480" w:lineRule="auto"/>
            <w:jc w:val="center"/>
          </w:pPr>
        </w:pPrChange>
      </w:pPr>
    </w:p>
    <w:p w14:paraId="63ED3029" w14:textId="77777777" w:rsidR="00DC6020" w:rsidRPr="009C3ECC" w:rsidRDefault="00DC6020">
      <w:pPr>
        <w:spacing w:after="0" w:line="480" w:lineRule="auto"/>
        <w:jc w:val="center"/>
        <w:rPr>
          <w:rFonts w:ascii="Times New Roman" w:hAnsi="Times New Roman" w:cs="Times New Roman"/>
          <w:sz w:val="24"/>
          <w:szCs w:val="24"/>
        </w:rPr>
        <w:pPrChange w:id="8" w:author="Chris Sites" w:date="2018-02-03T17:27:00Z">
          <w:pPr>
            <w:spacing w:line="480" w:lineRule="auto"/>
            <w:jc w:val="center"/>
          </w:pPr>
        </w:pPrChange>
      </w:pPr>
    </w:p>
    <w:p w14:paraId="1D5D8909" w14:textId="77777777" w:rsidR="00DC6020" w:rsidRPr="009C3ECC" w:rsidRDefault="00DC6020">
      <w:pPr>
        <w:spacing w:after="0" w:line="480" w:lineRule="auto"/>
        <w:jc w:val="center"/>
        <w:rPr>
          <w:rFonts w:ascii="Times New Roman" w:hAnsi="Times New Roman" w:cs="Times New Roman"/>
          <w:sz w:val="24"/>
          <w:szCs w:val="24"/>
        </w:rPr>
        <w:pPrChange w:id="9" w:author="Chris Sites" w:date="2018-02-03T17:27:00Z">
          <w:pPr>
            <w:spacing w:line="480" w:lineRule="auto"/>
            <w:jc w:val="center"/>
          </w:pPr>
        </w:pPrChange>
      </w:pPr>
    </w:p>
    <w:p w14:paraId="285EE694" w14:textId="77777777" w:rsidR="00DC6020" w:rsidRPr="009C3ECC" w:rsidRDefault="00DC6020">
      <w:pPr>
        <w:spacing w:after="0" w:line="480" w:lineRule="auto"/>
        <w:jc w:val="center"/>
        <w:rPr>
          <w:rFonts w:ascii="Times New Roman" w:hAnsi="Times New Roman" w:cs="Times New Roman"/>
          <w:sz w:val="24"/>
          <w:szCs w:val="24"/>
        </w:rPr>
        <w:pPrChange w:id="10" w:author="Chris Sites" w:date="2018-02-03T17:27:00Z">
          <w:pPr>
            <w:spacing w:line="480" w:lineRule="auto"/>
            <w:jc w:val="center"/>
          </w:pPr>
        </w:pPrChange>
      </w:pPr>
    </w:p>
    <w:p w14:paraId="5BC07A1B" w14:textId="77777777" w:rsidR="00DC6020" w:rsidRPr="009C3ECC" w:rsidRDefault="00DC6020">
      <w:pPr>
        <w:spacing w:after="0" w:line="480" w:lineRule="auto"/>
        <w:jc w:val="center"/>
        <w:rPr>
          <w:rFonts w:ascii="Times New Roman" w:hAnsi="Times New Roman" w:cs="Times New Roman"/>
          <w:sz w:val="24"/>
          <w:szCs w:val="24"/>
        </w:rPr>
        <w:pPrChange w:id="11" w:author="Chris Sites" w:date="2018-02-03T17:27:00Z">
          <w:pPr>
            <w:spacing w:line="480" w:lineRule="auto"/>
            <w:jc w:val="center"/>
          </w:pPr>
        </w:pPrChange>
      </w:pPr>
    </w:p>
    <w:p w14:paraId="02193C72" w14:textId="77777777" w:rsidR="00DC6020" w:rsidRPr="009C3ECC" w:rsidRDefault="00DC6020">
      <w:pPr>
        <w:spacing w:after="0" w:line="480" w:lineRule="auto"/>
        <w:jc w:val="center"/>
        <w:rPr>
          <w:rFonts w:ascii="Times New Roman" w:hAnsi="Times New Roman" w:cs="Times New Roman"/>
          <w:sz w:val="24"/>
          <w:szCs w:val="24"/>
        </w:rPr>
        <w:pPrChange w:id="12" w:author="Chris Sites" w:date="2018-02-03T17:27:00Z">
          <w:pPr>
            <w:spacing w:line="480" w:lineRule="auto"/>
            <w:jc w:val="center"/>
          </w:pPr>
        </w:pPrChange>
      </w:pPr>
    </w:p>
    <w:p w14:paraId="1D30A4B4" w14:textId="77777777" w:rsidR="00DC6020" w:rsidRPr="009C3ECC" w:rsidRDefault="00DC6020">
      <w:pPr>
        <w:spacing w:after="0" w:line="480" w:lineRule="auto"/>
        <w:jc w:val="center"/>
        <w:rPr>
          <w:rFonts w:ascii="Times New Roman" w:hAnsi="Times New Roman" w:cs="Times New Roman"/>
          <w:sz w:val="24"/>
          <w:szCs w:val="24"/>
        </w:rPr>
        <w:pPrChange w:id="13" w:author="Chris Sites" w:date="2018-02-03T17:27:00Z">
          <w:pPr>
            <w:spacing w:line="480" w:lineRule="auto"/>
            <w:jc w:val="center"/>
          </w:pPr>
        </w:pPrChange>
      </w:pPr>
    </w:p>
    <w:p w14:paraId="6E2B4536" w14:textId="77777777" w:rsidR="00DC6020" w:rsidRPr="009C3ECC" w:rsidRDefault="00DC6020">
      <w:pPr>
        <w:spacing w:after="0" w:line="480" w:lineRule="auto"/>
        <w:jc w:val="center"/>
        <w:rPr>
          <w:rFonts w:ascii="Times New Roman" w:hAnsi="Times New Roman" w:cs="Times New Roman"/>
          <w:sz w:val="24"/>
          <w:szCs w:val="24"/>
        </w:rPr>
        <w:pPrChange w:id="14" w:author="Chris Sites" w:date="2018-02-03T17:27:00Z">
          <w:pPr>
            <w:spacing w:line="480" w:lineRule="auto"/>
            <w:jc w:val="center"/>
          </w:pPr>
        </w:pPrChange>
      </w:pPr>
    </w:p>
    <w:p w14:paraId="0D0B25D3" w14:textId="77777777" w:rsidR="00DC6020" w:rsidRPr="009C3ECC" w:rsidRDefault="00DC6020">
      <w:pPr>
        <w:spacing w:after="0" w:line="480" w:lineRule="auto"/>
        <w:jc w:val="center"/>
        <w:rPr>
          <w:rFonts w:ascii="Times New Roman" w:hAnsi="Times New Roman" w:cs="Times New Roman"/>
          <w:sz w:val="24"/>
          <w:szCs w:val="24"/>
        </w:rPr>
        <w:pPrChange w:id="15" w:author="Chris Sites" w:date="2018-02-03T17:27:00Z">
          <w:pPr>
            <w:spacing w:line="480" w:lineRule="auto"/>
            <w:jc w:val="center"/>
          </w:pPr>
        </w:pPrChange>
      </w:pPr>
    </w:p>
    <w:p w14:paraId="5C436F6B" w14:textId="77777777" w:rsidR="004B5F84" w:rsidRPr="009C3ECC" w:rsidRDefault="004B5F84">
      <w:pPr>
        <w:spacing w:after="0" w:line="480" w:lineRule="auto"/>
        <w:jc w:val="center"/>
        <w:rPr>
          <w:rFonts w:ascii="Times New Roman" w:hAnsi="Times New Roman" w:cs="Times New Roman"/>
          <w:sz w:val="24"/>
          <w:szCs w:val="24"/>
        </w:rPr>
        <w:pPrChange w:id="16" w:author="Chris Sites" w:date="2018-02-03T17:27:00Z">
          <w:pPr>
            <w:spacing w:line="480" w:lineRule="auto"/>
            <w:jc w:val="center"/>
          </w:pPr>
        </w:pPrChange>
      </w:pPr>
    </w:p>
    <w:p w14:paraId="41529B25" w14:textId="77777777" w:rsidR="004B5F84" w:rsidRPr="009C3ECC" w:rsidRDefault="004B5F84">
      <w:pPr>
        <w:spacing w:after="0" w:line="480" w:lineRule="auto"/>
        <w:jc w:val="center"/>
        <w:rPr>
          <w:rFonts w:ascii="Times New Roman" w:hAnsi="Times New Roman" w:cs="Times New Roman"/>
          <w:sz w:val="24"/>
          <w:szCs w:val="24"/>
        </w:rPr>
        <w:pPrChange w:id="17" w:author="Chris Sites" w:date="2018-02-03T17:27:00Z">
          <w:pPr>
            <w:spacing w:line="480" w:lineRule="auto"/>
            <w:jc w:val="center"/>
          </w:pPr>
        </w:pPrChange>
      </w:pPr>
    </w:p>
    <w:p w14:paraId="47E6AFBC" w14:textId="77777777" w:rsidR="004B5F84" w:rsidRPr="009C3ECC" w:rsidRDefault="004B5F84">
      <w:pPr>
        <w:spacing w:after="0" w:line="480" w:lineRule="auto"/>
        <w:jc w:val="center"/>
        <w:rPr>
          <w:rFonts w:ascii="Times New Roman" w:hAnsi="Times New Roman" w:cs="Times New Roman"/>
          <w:sz w:val="24"/>
          <w:szCs w:val="24"/>
        </w:rPr>
        <w:pPrChange w:id="18" w:author="Chris Sites" w:date="2018-02-03T17:27:00Z">
          <w:pPr>
            <w:spacing w:line="480" w:lineRule="auto"/>
            <w:jc w:val="center"/>
          </w:pPr>
        </w:pPrChange>
      </w:pPr>
    </w:p>
    <w:p w14:paraId="043F4508" w14:textId="77777777" w:rsidR="004B5F84" w:rsidRPr="009C3ECC" w:rsidRDefault="004B5F84">
      <w:pPr>
        <w:spacing w:after="0" w:line="480" w:lineRule="auto"/>
        <w:jc w:val="center"/>
        <w:rPr>
          <w:rFonts w:ascii="Times New Roman" w:hAnsi="Times New Roman" w:cs="Times New Roman"/>
          <w:sz w:val="24"/>
          <w:szCs w:val="24"/>
        </w:rPr>
        <w:pPrChange w:id="19" w:author="Chris Sites" w:date="2018-02-03T17:27:00Z">
          <w:pPr>
            <w:spacing w:line="480" w:lineRule="auto"/>
            <w:jc w:val="center"/>
          </w:pPr>
        </w:pPrChange>
      </w:pPr>
    </w:p>
    <w:p w14:paraId="206A9B9D" w14:textId="77777777" w:rsidR="009C3ECC" w:rsidRPr="009C3ECC" w:rsidRDefault="009C3ECC">
      <w:pPr>
        <w:rPr>
          <w:ins w:id="20" w:author="Chris Sites" w:date="2018-02-03T17:29:00Z"/>
          <w:rFonts w:ascii="Times New Roman" w:hAnsi="Times New Roman" w:cs="Times New Roman"/>
          <w:sz w:val="24"/>
          <w:szCs w:val="24"/>
        </w:rPr>
      </w:pPr>
      <w:ins w:id="21" w:author="Chris Sites" w:date="2018-02-03T17:29:00Z">
        <w:r w:rsidRPr="009C3ECC">
          <w:rPr>
            <w:rFonts w:ascii="Times New Roman" w:hAnsi="Times New Roman" w:cs="Times New Roman"/>
            <w:sz w:val="24"/>
            <w:szCs w:val="24"/>
          </w:rPr>
          <w:br w:type="page"/>
        </w:r>
      </w:ins>
    </w:p>
    <w:p w14:paraId="7FB6D735" w14:textId="097674C7" w:rsidR="00DC6020" w:rsidRPr="009C3ECC" w:rsidRDefault="00DC6020">
      <w:pPr>
        <w:spacing w:after="0" w:line="480" w:lineRule="auto"/>
        <w:jc w:val="center"/>
        <w:rPr>
          <w:rFonts w:ascii="Times New Roman" w:hAnsi="Times New Roman" w:cs="Times New Roman"/>
          <w:sz w:val="24"/>
          <w:szCs w:val="24"/>
        </w:rPr>
        <w:pPrChange w:id="22" w:author="Chris Sites" w:date="2018-02-03T17:27:00Z">
          <w:pPr>
            <w:spacing w:line="480" w:lineRule="auto"/>
            <w:jc w:val="center"/>
          </w:pPr>
        </w:pPrChange>
      </w:pPr>
      <w:r w:rsidRPr="009C3ECC">
        <w:rPr>
          <w:rFonts w:ascii="Times New Roman" w:hAnsi="Times New Roman" w:cs="Times New Roman"/>
          <w:sz w:val="24"/>
          <w:szCs w:val="24"/>
        </w:rPr>
        <w:lastRenderedPageBreak/>
        <w:t>Literature Review</w:t>
      </w:r>
    </w:p>
    <w:p w14:paraId="246AF801" w14:textId="678875BA" w:rsidR="00506E2D" w:rsidRPr="009C3ECC" w:rsidRDefault="002C5942">
      <w:pPr>
        <w:spacing w:after="0" w:line="480" w:lineRule="auto"/>
        <w:rPr>
          <w:rFonts w:ascii="Times New Roman" w:hAnsi="Times New Roman" w:cs="Times New Roman"/>
          <w:sz w:val="24"/>
          <w:szCs w:val="24"/>
        </w:rPr>
        <w:pPrChange w:id="23" w:author="Chris Sites" w:date="2018-02-03T17:27:00Z">
          <w:pPr>
            <w:spacing w:line="480" w:lineRule="auto"/>
          </w:pPr>
        </w:pPrChange>
      </w:pPr>
      <w:commentRangeStart w:id="24"/>
      <w:r w:rsidRPr="009C3ECC">
        <w:rPr>
          <w:rFonts w:ascii="Times New Roman" w:hAnsi="Times New Roman" w:cs="Times New Roman"/>
          <w:sz w:val="24"/>
          <w:szCs w:val="24"/>
        </w:rPr>
        <w:t xml:space="preserve">     </w:t>
      </w:r>
      <w:commentRangeEnd w:id="24"/>
      <w:r w:rsidR="009C3ECC">
        <w:rPr>
          <w:rStyle w:val="CommentReference"/>
        </w:rPr>
        <w:commentReference w:id="24"/>
      </w:r>
      <w:r w:rsidR="004C0221" w:rsidRPr="009C3ECC">
        <w:rPr>
          <w:rFonts w:ascii="Times New Roman" w:hAnsi="Times New Roman" w:cs="Times New Roman"/>
          <w:sz w:val="24"/>
          <w:szCs w:val="24"/>
        </w:rPr>
        <w:t>When researching a topic</w:t>
      </w:r>
      <w:r w:rsidR="00DA22EE" w:rsidRPr="009C3ECC">
        <w:rPr>
          <w:rFonts w:ascii="Times New Roman" w:hAnsi="Times New Roman" w:cs="Times New Roman"/>
          <w:sz w:val="24"/>
          <w:szCs w:val="24"/>
        </w:rPr>
        <w:t>,</w:t>
      </w:r>
      <w:r w:rsidR="004C0221" w:rsidRPr="009C3ECC">
        <w:rPr>
          <w:rFonts w:ascii="Times New Roman" w:hAnsi="Times New Roman" w:cs="Times New Roman"/>
          <w:sz w:val="24"/>
          <w:szCs w:val="24"/>
        </w:rPr>
        <w:t xml:space="preserve"> one of the most </w:t>
      </w:r>
      <w:r w:rsidR="00DA22EE" w:rsidRPr="009C3ECC">
        <w:rPr>
          <w:rFonts w:ascii="Times New Roman" w:hAnsi="Times New Roman" w:cs="Times New Roman"/>
          <w:sz w:val="24"/>
          <w:szCs w:val="24"/>
        </w:rPr>
        <w:t>critical</w:t>
      </w:r>
      <w:r w:rsidR="004C0221" w:rsidRPr="009C3ECC">
        <w:rPr>
          <w:rFonts w:ascii="Times New Roman" w:hAnsi="Times New Roman" w:cs="Times New Roman"/>
          <w:sz w:val="24"/>
          <w:szCs w:val="24"/>
        </w:rPr>
        <w:t xml:space="preserve"> aspects </w:t>
      </w:r>
      <w:r w:rsidR="00DA22EE" w:rsidRPr="009C3ECC">
        <w:rPr>
          <w:rFonts w:ascii="Times New Roman" w:hAnsi="Times New Roman" w:cs="Times New Roman"/>
          <w:sz w:val="24"/>
          <w:szCs w:val="24"/>
        </w:rPr>
        <w:t>of</w:t>
      </w:r>
      <w:r w:rsidR="004C0221" w:rsidRPr="009C3ECC">
        <w:rPr>
          <w:rFonts w:ascii="Times New Roman" w:hAnsi="Times New Roman" w:cs="Times New Roman"/>
          <w:sz w:val="24"/>
          <w:szCs w:val="24"/>
        </w:rPr>
        <w:t xml:space="preserve"> the research is identifying a specific research topic as a starting point. The research question is, “What are the triggers/reasons that individuals in the recovery stage for addictions, such as alcoholism or drugs; why would relapse occur after one year of sobriety?” Picking this as a research topic is an important topic to find within the human services profession. </w:t>
      </w:r>
    </w:p>
    <w:p w14:paraId="55E955BB" w14:textId="62E7933C" w:rsidR="007165BB" w:rsidRPr="009C3ECC" w:rsidRDefault="007165BB">
      <w:pPr>
        <w:spacing w:after="0" w:line="480" w:lineRule="auto"/>
        <w:rPr>
          <w:rFonts w:ascii="Times New Roman" w:hAnsi="Times New Roman" w:cs="Times New Roman"/>
          <w:sz w:val="24"/>
          <w:szCs w:val="24"/>
        </w:rPr>
        <w:pPrChange w:id="25" w:author="Chris Sites" w:date="2018-02-03T17:27:00Z">
          <w:pPr>
            <w:spacing w:line="480" w:lineRule="auto"/>
          </w:pPr>
        </w:pPrChange>
      </w:pPr>
      <w:r w:rsidRPr="009C3ECC">
        <w:rPr>
          <w:rFonts w:ascii="Times New Roman" w:hAnsi="Times New Roman" w:cs="Times New Roman"/>
          <w:sz w:val="24"/>
          <w:szCs w:val="24"/>
        </w:rPr>
        <w:t xml:space="preserve">     Human services deal with many professions, individuals, and environments which addiction can be related to and </w:t>
      </w:r>
      <w:del w:id="26" w:author="Chris Sites" w:date="2018-02-03T17:32:00Z">
        <w:r w:rsidRPr="009C3ECC" w:rsidDel="009C3ECC">
          <w:rPr>
            <w:rFonts w:ascii="Times New Roman" w:hAnsi="Times New Roman" w:cs="Times New Roman"/>
            <w:sz w:val="24"/>
            <w:szCs w:val="24"/>
          </w:rPr>
          <w:delText>effect</w:delText>
        </w:r>
      </w:del>
      <w:ins w:id="27" w:author="Chris Sites" w:date="2018-02-03T17:32:00Z">
        <w:r w:rsidR="009C3ECC">
          <w:rPr>
            <w:rFonts w:ascii="Times New Roman" w:hAnsi="Times New Roman" w:cs="Times New Roman"/>
            <w:sz w:val="24"/>
            <w:szCs w:val="24"/>
          </w:rPr>
          <w:t>a</w:t>
        </w:r>
        <w:r w:rsidR="009C3ECC" w:rsidRPr="009C3ECC">
          <w:rPr>
            <w:rFonts w:ascii="Times New Roman" w:hAnsi="Times New Roman" w:cs="Times New Roman"/>
            <w:sz w:val="24"/>
            <w:szCs w:val="24"/>
          </w:rPr>
          <w:t>ffect</w:t>
        </w:r>
      </w:ins>
      <w:r w:rsidRPr="009C3ECC">
        <w:rPr>
          <w:rFonts w:ascii="Times New Roman" w:hAnsi="Times New Roman" w:cs="Times New Roman"/>
          <w:sz w:val="24"/>
          <w:szCs w:val="24"/>
        </w:rPr>
        <w:t xml:space="preserve">. When researching a topic such as addictions, information can be found to analyze how many individuals can be affected by this problem and give statistical proof. Statistics can offer variables that explain why addictions might occur and state why addictions are a problem area in human services. </w:t>
      </w:r>
    </w:p>
    <w:p w14:paraId="3D8EFE0B" w14:textId="38525880" w:rsidR="00843739" w:rsidRPr="009C3ECC" w:rsidRDefault="007165BB">
      <w:pPr>
        <w:spacing w:after="0" w:line="480" w:lineRule="auto"/>
        <w:rPr>
          <w:rFonts w:ascii="Times New Roman" w:hAnsi="Times New Roman" w:cs="Times New Roman"/>
          <w:sz w:val="24"/>
          <w:szCs w:val="24"/>
        </w:rPr>
        <w:pPrChange w:id="28" w:author="Chris Sites" w:date="2018-02-03T17:27:00Z">
          <w:pPr>
            <w:spacing w:line="480" w:lineRule="auto"/>
          </w:pPr>
        </w:pPrChange>
      </w:pPr>
      <w:r w:rsidRPr="009C3ECC">
        <w:rPr>
          <w:rFonts w:ascii="Times New Roman" w:hAnsi="Times New Roman" w:cs="Times New Roman"/>
          <w:sz w:val="24"/>
          <w:szCs w:val="24"/>
        </w:rPr>
        <w:t xml:space="preserve">    </w:t>
      </w:r>
      <w:r w:rsidR="00E77C69" w:rsidRPr="009C3ECC">
        <w:rPr>
          <w:rFonts w:ascii="Times New Roman" w:hAnsi="Times New Roman" w:cs="Times New Roman"/>
          <w:sz w:val="24"/>
          <w:szCs w:val="24"/>
        </w:rPr>
        <w:t xml:space="preserve"> The purpose of this research i</w:t>
      </w:r>
      <w:r w:rsidR="00DA22EE" w:rsidRPr="009C3ECC">
        <w:rPr>
          <w:rFonts w:ascii="Times New Roman" w:hAnsi="Times New Roman" w:cs="Times New Roman"/>
          <w:sz w:val="24"/>
          <w:szCs w:val="24"/>
        </w:rPr>
        <w:t>s</w:t>
      </w:r>
      <w:r w:rsidR="00E77C69" w:rsidRPr="009C3ECC">
        <w:rPr>
          <w:rFonts w:ascii="Times New Roman" w:hAnsi="Times New Roman" w:cs="Times New Roman"/>
          <w:sz w:val="24"/>
          <w:szCs w:val="24"/>
        </w:rPr>
        <w:t xml:space="preserve"> to determine the reasons people relapse after being sober for one year. Relapse happens at all stages of recovery, but at the point of one year</w:t>
      </w:r>
      <w:r w:rsidR="00DA22EE" w:rsidRPr="009C3ECC">
        <w:rPr>
          <w:rFonts w:ascii="Times New Roman" w:hAnsi="Times New Roman" w:cs="Times New Roman"/>
          <w:sz w:val="24"/>
          <w:szCs w:val="24"/>
        </w:rPr>
        <w:t>,</w:t>
      </w:r>
      <w:r w:rsidRPr="009C3ECC">
        <w:rPr>
          <w:rFonts w:ascii="Times New Roman" w:hAnsi="Times New Roman" w:cs="Times New Roman"/>
          <w:sz w:val="24"/>
          <w:szCs w:val="24"/>
        </w:rPr>
        <w:t xml:space="preserve"> there seems to be the struggle</w:t>
      </w:r>
      <w:r w:rsidR="00E77C69" w:rsidRPr="009C3ECC">
        <w:rPr>
          <w:rFonts w:ascii="Times New Roman" w:hAnsi="Times New Roman" w:cs="Times New Roman"/>
          <w:sz w:val="24"/>
          <w:szCs w:val="24"/>
        </w:rPr>
        <w:t xml:space="preserve"> of boredom or not continuing with regular meeting attendance to name some instances that lead to relapse. </w:t>
      </w:r>
      <w:commentRangeStart w:id="29"/>
      <w:r w:rsidR="00E77C69" w:rsidRPr="009C3ECC">
        <w:rPr>
          <w:rFonts w:ascii="Times New Roman" w:hAnsi="Times New Roman" w:cs="Times New Roman"/>
          <w:sz w:val="24"/>
          <w:szCs w:val="24"/>
        </w:rPr>
        <w:t xml:space="preserve">We </w:t>
      </w:r>
      <w:commentRangeEnd w:id="29"/>
      <w:r w:rsidR="009C3ECC">
        <w:rPr>
          <w:rStyle w:val="CommentReference"/>
        </w:rPr>
        <w:commentReference w:id="29"/>
      </w:r>
      <w:r w:rsidR="00E77C69" w:rsidRPr="009C3ECC">
        <w:rPr>
          <w:rFonts w:ascii="Times New Roman" w:hAnsi="Times New Roman" w:cs="Times New Roman"/>
          <w:sz w:val="24"/>
          <w:szCs w:val="24"/>
        </w:rPr>
        <w:t xml:space="preserve">will consider many </w:t>
      </w:r>
      <w:r w:rsidR="004B5F84" w:rsidRPr="009C3ECC">
        <w:rPr>
          <w:rFonts w:ascii="Times New Roman" w:hAnsi="Times New Roman" w:cs="Times New Roman"/>
          <w:sz w:val="24"/>
          <w:szCs w:val="24"/>
        </w:rPr>
        <w:t>areas and</w:t>
      </w:r>
      <w:r w:rsidR="00E77C69" w:rsidRPr="009C3ECC">
        <w:rPr>
          <w:rFonts w:ascii="Times New Roman" w:hAnsi="Times New Roman" w:cs="Times New Roman"/>
          <w:sz w:val="24"/>
          <w:szCs w:val="24"/>
        </w:rPr>
        <w:t xml:space="preserve"> find the many given </w:t>
      </w:r>
      <w:commentRangeStart w:id="30"/>
      <w:r w:rsidR="00E77C69" w:rsidRPr="009C3ECC">
        <w:rPr>
          <w:rFonts w:ascii="Times New Roman" w:hAnsi="Times New Roman" w:cs="Times New Roman"/>
          <w:sz w:val="24"/>
          <w:szCs w:val="24"/>
        </w:rPr>
        <w:t xml:space="preserve">reasons/causes </w:t>
      </w:r>
      <w:commentRangeEnd w:id="30"/>
      <w:r w:rsidR="009C3ECC">
        <w:rPr>
          <w:rStyle w:val="CommentReference"/>
        </w:rPr>
        <w:commentReference w:id="30"/>
      </w:r>
      <w:r w:rsidR="00E77C69" w:rsidRPr="009C3ECC">
        <w:rPr>
          <w:rFonts w:ascii="Times New Roman" w:hAnsi="Times New Roman" w:cs="Times New Roman"/>
          <w:sz w:val="24"/>
          <w:szCs w:val="24"/>
        </w:rPr>
        <w:t xml:space="preserve">for </w:t>
      </w:r>
      <w:r w:rsidR="00DA22EE" w:rsidRPr="009C3ECC">
        <w:rPr>
          <w:rFonts w:ascii="Times New Roman" w:hAnsi="Times New Roman" w:cs="Times New Roman"/>
          <w:sz w:val="24"/>
          <w:szCs w:val="24"/>
        </w:rPr>
        <w:t>regression</w:t>
      </w:r>
      <w:r w:rsidR="00E77C69" w:rsidRPr="009C3ECC">
        <w:rPr>
          <w:rFonts w:ascii="Times New Roman" w:hAnsi="Times New Roman" w:cs="Times New Roman"/>
          <w:sz w:val="24"/>
          <w:szCs w:val="24"/>
        </w:rPr>
        <w:t xml:space="preserve"> at the one-year point compared to earlier in recovery. </w:t>
      </w:r>
      <w:commentRangeStart w:id="31"/>
      <w:r w:rsidR="00E77C69" w:rsidRPr="009C3ECC">
        <w:rPr>
          <w:rFonts w:ascii="Times New Roman" w:hAnsi="Times New Roman" w:cs="Times New Roman"/>
          <w:sz w:val="24"/>
          <w:szCs w:val="24"/>
        </w:rPr>
        <w:t xml:space="preserve">Addicts and alcoholics </w:t>
      </w:r>
      <w:commentRangeEnd w:id="31"/>
      <w:r w:rsidR="009C3ECC">
        <w:rPr>
          <w:rStyle w:val="CommentReference"/>
        </w:rPr>
        <w:commentReference w:id="31"/>
      </w:r>
      <w:r w:rsidR="00E77C69" w:rsidRPr="009C3ECC">
        <w:rPr>
          <w:rFonts w:ascii="Times New Roman" w:hAnsi="Times New Roman" w:cs="Times New Roman"/>
          <w:sz w:val="24"/>
          <w:szCs w:val="24"/>
        </w:rPr>
        <w:t xml:space="preserve">who make it to one year have found themselves in unique </w:t>
      </w:r>
      <w:r w:rsidR="004B5F84" w:rsidRPr="009C3ECC">
        <w:rPr>
          <w:rFonts w:ascii="Times New Roman" w:hAnsi="Times New Roman" w:cs="Times New Roman"/>
          <w:sz w:val="24"/>
          <w:szCs w:val="24"/>
        </w:rPr>
        <w:t>situations</w:t>
      </w:r>
      <w:r w:rsidRPr="009C3ECC">
        <w:rPr>
          <w:rFonts w:ascii="Times New Roman" w:hAnsi="Times New Roman" w:cs="Times New Roman"/>
          <w:sz w:val="24"/>
          <w:szCs w:val="24"/>
        </w:rPr>
        <w:t>,</w:t>
      </w:r>
      <w:r w:rsidR="004B5F84" w:rsidRPr="009C3ECC">
        <w:rPr>
          <w:rFonts w:ascii="Times New Roman" w:hAnsi="Times New Roman" w:cs="Times New Roman"/>
          <w:sz w:val="24"/>
          <w:szCs w:val="24"/>
        </w:rPr>
        <w:t xml:space="preserve"> and</w:t>
      </w:r>
      <w:r w:rsidR="00E77C69" w:rsidRPr="009C3ECC">
        <w:rPr>
          <w:rFonts w:ascii="Times New Roman" w:hAnsi="Times New Roman" w:cs="Times New Roman"/>
          <w:sz w:val="24"/>
          <w:szCs w:val="24"/>
        </w:rPr>
        <w:t xml:space="preserve"> considering these </w:t>
      </w:r>
      <w:r w:rsidR="00DA22EE" w:rsidRPr="009C3ECC">
        <w:rPr>
          <w:rFonts w:ascii="Times New Roman" w:hAnsi="Times New Roman" w:cs="Times New Roman"/>
          <w:sz w:val="24"/>
          <w:szCs w:val="24"/>
        </w:rPr>
        <w:t>cases</w:t>
      </w:r>
      <w:r w:rsidR="00E77C69" w:rsidRPr="009C3ECC">
        <w:rPr>
          <w:rFonts w:ascii="Times New Roman" w:hAnsi="Times New Roman" w:cs="Times New Roman"/>
          <w:sz w:val="24"/>
          <w:szCs w:val="24"/>
        </w:rPr>
        <w:t xml:space="preserve"> to </w:t>
      </w:r>
      <w:r w:rsidR="00DA22EE" w:rsidRPr="004E0724">
        <w:rPr>
          <w:rFonts w:ascii="Times New Roman" w:hAnsi="Times New Roman" w:cs="Times New Roman"/>
          <w:sz w:val="24"/>
          <w:szCs w:val="24"/>
        </w:rPr>
        <w:t>see</w:t>
      </w:r>
      <w:r w:rsidR="00E77C69" w:rsidRPr="009C3ECC">
        <w:rPr>
          <w:rFonts w:ascii="Times New Roman" w:hAnsi="Times New Roman" w:cs="Times New Roman"/>
          <w:sz w:val="24"/>
          <w:szCs w:val="24"/>
        </w:rPr>
        <w:t xml:space="preserve"> the reasons why relapse happens after the first years is the purpose of this research.  </w:t>
      </w:r>
    </w:p>
    <w:p w14:paraId="27215536" w14:textId="0EAB4016" w:rsidR="00E90302" w:rsidRPr="009C3ECC" w:rsidRDefault="0094093A">
      <w:pPr>
        <w:spacing w:after="0" w:line="480" w:lineRule="auto"/>
        <w:rPr>
          <w:rFonts w:ascii="Times New Roman" w:hAnsi="Times New Roman" w:cs="Times New Roman"/>
          <w:sz w:val="24"/>
          <w:szCs w:val="24"/>
        </w:rPr>
        <w:pPrChange w:id="32" w:author="Chris Sites" w:date="2018-02-03T17:27:00Z">
          <w:pPr>
            <w:spacing w:line="480" w:lineRule="auto"/>
          </w:pPr>
        </w:pPrChange>
      </w:pPr>
      <w:r w:rsidRPr="009C3ECC">
        <w:rPr>
          <w:rFonts w:ascii="Times New Roman" w:hAnsi="Times New Roman" w:cs="Times New Roman"/>
          <w:sz w:val="24"/>
          <w:szCs w:val="24"/>
          <w:shd w:val="clear" w:color="auto" w:fill="FFFFFF"/>
        </w:rPr>
        <w:t>Addiction</w:t>
      </w:r>
    </w:p>
    <w:p w14:paraId="44CEB682" w14:textId="28D71F7F" w:rsidR="002C5942" w:rsidRPr="009C3ECC" w:rsidRDefault="00D52CE8">
      <w:pPr>
        <w:spacing w:after="0" w:line="480" w:lineRule="auto"/>
        <w:ind w:firstLine="720"/>
        <w:rPr>
          <w:rFonts w:ascii="Times New Roman" w:hAnsi="Times New Roman" w:cs="Times New Roman"/>
          <w:sz w:val="24"/>
          <w:szCs w:val="24"/>
          <w:shd w:val="clear" w:color="auto" w:fill="FFFFFF"/>
        </w:rPr>
        <w:pPrChange w:id="33" w:author="Chris Sites" w:date="2018-02-03T17:27:00Z">
          <w:pPr>
            <w:spacing w:line="480" w:lineRule="auto"/>
            <w:ind w:firstLine="720"/>
          </w:pPr>
        </w:pPrChange>
      </w:pPr>
      <w:r w:rsidRPr="009C3ECC">
        <w:rPr>
          <w:rFonts w:ascii="Times New Roman" w:hAnsi="Times New Roman" w:cs="Times New Roman"/>
          <w:sz w:val="24"/>
          <w:szCs w:val="24"/>
          <w:shd w:val="clear" w:color="auto" w:fill="FFFFFF"/>
        </w:rPr>
        <w:t>“</w:t>
      </w:r>
      <w:commentRangeStart w:id="34"/>
      <w:commentRangeStart w:id="35"/>
      <w:r w:rsidR="00E90302" w:rsidRPr="009C3ECC">
        <w:rPr>
          <w:rFonts w:ascii="Times New Roman" w:hAnsi="Times New Roman" w:cs="Times New Roman"/>
          <w:sz w:val="24"/>
          <w:szCs w:val="24"/>
          <w:shd w:val="clear" w:color="auto" w:fill="FFFFFF"/>
        </w:rPr>
        <w:t xml:space="preserve">WOMEN SEEKING TREATMENT </w:t>
      </w:r>
      <w:commentRangeEnd w:id="34"/>
      <w:r w:rsidR="009C3ECC">
        <w:rPr>
          <w:rStyle w:val="CommentReference"/>
        </w:rPr>
        <w:commentReference w:id="34"/>
      </w:r>
      <w:r w:rsidR="00E90302" w:rsidRPr="009C3ECC">
        <w:rPr>
          <w:rFonts w:ascii="Times New Roman" w:hAnsi="Times New Roman" w:cs="Times New Roman"/>
          <w:sz w:val="24"/>
          <w:szCs w:val="24"/>
          <w:shd w:val="clear" w:color="auto" w:fill="FFFFFF"/>
        </w:rPr>
        <w:t>for substance abuse have a high occurrence of sexual trauma (</w:t>
      </w:r>
      <w:bookmarkStart w:id="36" w:name="bbib17"/>
      <w:commentRangeStart w:id="37"/>
      <w:r w:rsidR="00E90302" w:rsidRPr="009C3ECC">
        <w:rPr>
          <w:rFonts w:ascii="Times New Roman" w:hAnsi="Times New Roman" w:cs="Times New Roman"/>
          <w:sz w:val="24"/>
          <w:szCs w:val="24"/>
        </w:rPr>
        <w:fldChar w:fldCharType="begin"/>
      </w:r>
      <w:r w:rsidR="00E90302" w:rsidRPr="009C3ECC">
        <w:rPr>
          <w:rFonts w:ascii="Times New Roman" w:hAnsi="Times New Roman" w:cs="Times New Roman"/>
          <w:sz w:val="24"/>
          <w:szCs w:val="24"/>
        </w:rPr>
        <w:instrText xml:space="preserve"> HYPERLINK "https://www-sciencedirect-com.contentproxy.phoenix.edu/science/article/pii/S0882596307004162?via%3Dihub" \l "bib17" </w:instrText>
      </w:r>
      <w:r w:rsidR="00E90302" w:rsidRPr="009C3ECC">
        <w:rPr>
          <w:rFonts w:ascii="Times New Roman" w:hAnsi="Times New Roman" w:cs="Times New Roman"/>
          <w:sz w:val="24"/>
          <w:szCs w:val="24"/>
          <w:rPrChange w:id="38" w:author="Chris Sites" w:date="2018-02-03T17:29:00Z">
            <w:rPr>
              <w:rFonts w:ascii="Times New Roman" w:hAnsi="Times New Roman" w:cs="Times New Roman"/>
              <w:sz w:val="24"/>
              <w:szCs w:val="24"/>
            </w:rPr>
          </w:rPrChange>
        </w:rPr>
        <w:fldChar w:fldCharType="separate"/>
      </w:r>
      <w:r w:rsidR="00E90302" w:rsidRPr="009C3ECC">
        <w:rPr>
          <w:rStyle w:val="Hyperlink"/>
          <w:rFonts w:ascii="Times New Roman" w:hAnsi="Times New Roman" w:cs="Times New Roman"/>
          <w:color w:val="auto"/>
          <w:sz w:val="24"/>
          <w:szCs w:val="24"/>
          <w:u w:val="none"/>
          <w:shd w:val="clear" w:color="auto" w:fill="FFFFFF"/>
        </w:rPr>
        <w:t>Hall, 2000; Hirsch, 2001; Wadsworth, Spampneto, &amp; Halbrook, 1995</w:t>
      </w:r>
      <w:r w:rsidR="00E90302" w:rsidRPr="009C3ECC">
        <w:rPr>
          <w:rFonts w:ascii="Times New Roman" w:hAnsi="Times New Roman" w:cs="Times New Roman"/>
          <w:sz w:val="24"/>
          <w:szCs w:val="24"/>
        </w:rPr>
        <w:fldChar w:fldCharType="end"/>
      </w:r>
      <w:bookmarkEnd w:id="36"/>
      <w:commentRangeEnd w:id="37"/>
      <w:r w:rsidR="009C3ECC">
        <w:rPr>
          <w:rStyle w:val="CommentReference"/>
        </w:rPr>
        <w:commentReference w:id="37"/>
      </w:r>
      <w:r w:rsidR="00E90302" w:rsidRPr="009C3ECC">
        <w:rPr>
          <w:rFonts w:ascii="Times New Roman" w:hAnsi="Times New Roman" w:cs="Times New Roman"/>
          <w:sz w:val="24"/>
          <w:szCs w:val="24"/>
          <w:shd w:val="clear" w:color="auto" w:fill="FFFFFF"/>
        </w:rPr>
        <w:t>).</w:t>
      </w:r>
      <w:r w:rsidR="00DA22EE" w:rsidRPr="009C3ECC">
        <w:rPr>
          <w:rFonts w:ascii="Times New Roman" w:hAnsi="Times New Roman" w:cs="Times New Roman"/>
          <w:sz w:val="24"/>
          <w:szCs w:val="24"/>
          <w:shd w:val="clear" w:color="auto" w:fill="FFFFFF"/>
        </w:rPr>
        <w:t xml:space="preserve"> </w:t>
      </w:r>
      <w:r w:rsidR="00E90302" w:rsidRPr="009C3ECC">
        <w:rPr>
          <w:rFonts w:ascii="Times New Roman" w:hAnsi="Times New Roman" w:cs="Times New Roman"/>
          <w:sz w:val="24"/>
          <w:szCs w:val="24"/>
          <w:shd w:val="clear" w:color="auto" w:fill="FFFFFF"/>
        </w:rPr>
        <w:t>Furthermore, many with substance abuse problems report victimization as children. There ha</w:t>
      </w:r>
      <w:r w:rsidR="00DA22EE" w:rsidRPr="009C3ECC">
        <w:rPr>
          <w:rFonts w:ascii="Times New Roman" w:hAnsi="Times New Roman" w:cs="Times New Roman"/>
          <w:sz w:val="24"/>
          <w:szCs w:val="24"/>
          <w:shd w:val="clear" w:color="auto" w:fill="FFFFFF"/>
        </w:rPr>
        <w:t xml:space="preserve">s </w:t>
      </w:r>
      <w:r w:rsidR="00E90302" w:rsidRPr="009C3ECC">
        <w:rPr>
          <w:rFonts w:ascii="Times New Roman" w:hAnsi="Times New Roman" w:cs="Times New Roman"/>
          <w:sz w:val="24"/>
          <w:szCs w:val="24"/>
          <w:shd w:val="clear" w:color="auto" w:fill="FFFFFF"/>
        </w:rPr>
        <w:lastRenderedPageBreak/>
        <w:t>been numerous health and social problems resulting from violence against women documented within the last decade (</w:t>
      </w:r>
      <w:bookmarkStart w:id="39" w:name="bbib26"/>
      <w:commentRangeStart w:id="40"/>
      <w:r w:rsidR="00E90302" w:rsidRPr="009C3ECC">
        <w:rPr>
          <w:rFonts w:ascii="Times New Roman" w:hAnsi="Times New Roman" w:cs="Times New Roman"/>
          <w:sz w:val="24"/>
          <w:szCs w:val="24"/>
        </w:rPr>
        <w:fldChar w:fldCharType="begin"/>
      </w:r>
      <w:r w:rsidR="00E90302" w:rsidRPr="009C3ECC">
        <w:rPr>
          <w:rFonts w:ascii="Times New Roman" w:hAnsi="Times New Roman" w:cs="Times New Roman"/>
          <w:sz w:val="24"/>
          <w:szCs w:val="24"/>
        </w:rPr>
        <w:instrText xml:space="preserve"> HYPERLINK "https://www-sciencedirect-com.contentproxy.phoenix.edu/science/article/pii/S0882596307004162?via%3Dihub" \l "bib26" </w:instrText>
      </w:r>
      <w:r w:rsidR="00E90302" w:rsidRPr="009C3ECC">
        <w:rPr>
          <w:rFonts w:ascii="Times New Roman" w:hAnsi="Times New Roman" w:cs="Times New Roman"/>
          <w:sz w:val="24"/>
          <w:szCs w:val="24"/>
          <w:rPrChange w:id="41" w:author="Chris Sites" w:date="2018-02-03T17:29:00Z">
            <w:rPr>
              <w:rFonts w:ascii="Times New Roman" w:hAnsi="Times New Roman" w:cs="Times New Roman"/>
              <w:sz w:val="24"/>
              <w:szCs w:val="24"/>
            </w:rPr>
          </w:rPrChange>
        </w:rPr>
        <w:fldChar w:fldCharType="separate"/>
      </w:r>
      <w:r w:rsidR="00E90302" w:rsidRPr="009C3ECC">
        <w:rPr>
          <w:rStyle w:val="Hyperlink"/>
          <w:rFonts w:ascii="Times New Roman" w:hAnsi="Times New Roman" w:cs="Times New Roman"/>
          <w:color w:val="auto"/>
          <w:sz w:val="24"/>
          <w:szCs w:val="24"/>
          <w:u w:val="none"/>
          <w:shd w:val="clear" w:color="auto" w:fill="FFFFFF"/>
        </w:rPr>
        <w:t>Martin, Clark, Lynch, &amp; Kupper, 1999</w:t>
      </w:r>
      <w:r w:rsidR="00E90302" w:rsidRPr="009C3ECC">
        <w:rPr>
          <w:rFonts w:ascii="Times New Roman" w:hAnsi="Times New Roman" w:cs="Times New Roman"/>
          <w:sz w:val="24"/>
          <w:szCs w:val="24"/>
        </w:rPr>
        <w:fldChar w:fldCharType="end"/>
      </w:r>
      <w:bookmarkEnd w:id="39"/>
      <w:commentRangeEnd w:id="40"/>
      <w:r w:rsidR="009C3ECC">
        <w:rPr>
          <w:rStyle w:val="CommentReference"/>
        </w:rPr>
        <w:commentReference w:id="40"/>
      </w:r>
      <w:commentRangeEnd w:id="35"/>
      <w:r w:rsidR="009C3ECC">
        <w:rPr>
          <w:rStyle w:val="CommentReference"/>
        </w:rPr>
        <w:commentReference w:id="35"/>
      </w:r>
      <w:r w:rsidR="00E90302" w:rsidRPr="009C3ECC">
        <w:rPr>
          <w:rFonts w:ascii="Times New Roman" w:hAnsi="Times New Roman" w:cs="Times New Roman"/>
          <w:sz w:val="24"/>
          <w:szCs w:val="24"/>
          <w:shd w:val="clear" w:color="auto" w:fill="FFFFFF"/>
        </w:rPr>
        <w:t>).</w:t>
      </w:r>
      <w:r w:rsidRPr="009C3ECC">
        <w:rPr>
          <w:rFonts w:ascii="Times New Roman" w:hAnsi="Times New Roman" w:cs="Times New Roman"/>
          <w:sz w:val="24"/>
          <w:szCs w:val="24"/>
          <w:shd w:val="clear" w:color="auto" w:fill="FFFFFF"/>
        </w:rPr>
        <w:t>”</w:t>
      </w:r>
    </w:p>
    <w:p w14:paraId="6B8297AF" w14:textId="17B3C921" w:rsidR="00D52CE8" w:rsidRPr="009C3ECC" w:rsidRDefault="00D9752E">
      <w:pPr>
        <w:spacing w:after="0" w:line="480" w:lineRule="auto"/>
        <w:ind w:firstLine="720"/>
        <w:rPr>
          <w:rFonts w:ascii="Times New Roman" w:hAnsi="Times New Roman" w:cs="Times New Roman"/>
          <w:sz w:val="24"/>
          <w:szCs w:val="24"/>
          <w:shd w:val="clear" w:color="auto" w:fill="FFFFFF"/>
          <w:rPrChange w:id="42" w:author="Chris Sites" w:date="2018-02-03T17:29:00Z">
            <w:rPr>
              <w:rFonts w:ascii="Times New Roman" w:hAnsi="Times New Roman" w:cs="Times New Roman"/>
              <w:color w:val="000000"/>
              <w:sz w:val="24"/>
              <w:szCs w:val="24"/>
              <w:shd w:val="clear" w:color="auto" w:fill="FFFFFF"/>
            </w:rPr>
          </w:rPrChange>
        </w:rPr>
        <w:pPrChange w:id="43" w:author="Chris Sites" w:date="2018-02-03T17:27:00Z">
          <w:pPr>
            <w:spacing w:line="480" w:lineRule="auto"/>
            <w:ind w:firstLine="720"/>
          </w:pPr>
        </w:pPrChange>
      </w:pPr>
      <w:r w:rsidRPr="009C3ECC">
        <w:rPr>
          <w:rFonts w:ascii="Times New Roman" w:hAnsi="Times New Roman" w:cs="Times New Roman"/>
          <w:sz w:val="24"/>
          <w:szCs w:val="24"/>
          <w:shd w:val="clear" w:color="auto" w:fill="FFFFFF"/>
          <w:rPrChange w:id="44" w:author="Chris Sites" w:date="2018-02-03T17:29:00Z">
            <w:rPr>
              <w:rFonts w:ascii="Times New Roman" w:hAnsi="Times New Roman" w:cs="Times New Roman"/>
              <w:color w:val="000000"/>
              <w:sz w:val="24"/>
              <w:szCs w:val="24"/>
              <w:shd w:val="clear" w:color="auto" w:fill="FFFFFF"/>
            </w:rPr>
          </w:rPrChange>
        </w:rPr>
        <w:t xml:space="preserve"> </w:t>
      </w:r>
      <w:r w:rsidR="00D52CE8" w:rsidRPr="009C3ECC">
        <w:rPr>
          <w:rFonts w:ascii="Times New Roman" w:hAnsi="Times New Roman" w:cs="Times New Roman"/>
          <w:sz w:val="24"/>
          <w:szCs w:val="24"/>
          <w:shd w:val="clear" w:color="auto" w:fill="FFFFFF"/>
          <w:rPrChange w:id="45" w:author="Chris Sites" w:date="2018-02-03T17:29:00Z">
            <w:rPr>
              <w:rFonts w:ascii="Times New Roman" w:hAnsi="Times New Roman" w:cs="Times New Roman"/>
              <w:color w:val="000000"/>
              <w:sz w:val="24"/>
              <w:szCs w:val="24"/>
              <w:shd w:val="clear" w:color="auto" w:fill="FFFFFF"/>
            </w:rPr>
          </w:rPrChange>
        </w:rPr>
        <w:t>“</w:t>
      </w:r>
      <w:commentRangeStart w:id="46"/>
      <w:r w:rsidR="00D52CE8" w:rsidRPr="009C3ECC">
        <w:rPr>
          <w:rFonts w:ascii="Times New Roman" w:hAnsi="Times New Roman" w:cs="Times New Roman"/>
          <w:sz w:val="24"/>
          <w:szCs w:val="24"/>
          <w:shd w:val="clear" w:color="auto" w:fill="FFFFFF"/>
          <w:rPrChange w:id="47" w:author="Chris Sites" w:date="2018-02-03T17:29:00Z">
            <w:rPr>
              <w:rFonts w:ascii="Times New Roman" w:hAnsi="Times New Roman" w:cs="Times New Roman"/>
              <w:color w:val="000000"/>
              <w:sz w:val="24"/>
              <w:szCs w:val="24"/>
              <w:shd w:val="clear" w:color="auto" w:fill="FFFFFF"/>
            </w:rPr>
          </w:rPrChange>
        </w:rPr>
        <w:t>Research on drug treatment facility locations has focused narrowly on the issue of geographic proximity to clients. We argue that neighborhood conditions should also enter into the facility location decision and illustrate a formal assessment of neighborhood conditions at facilities in a large, metropolitan area, taking into account conditions clients already face at home. (Jacobson, 2006).”</w:t>
      </w:r>
      <w:commentRangeEnd w:id="46"/>
      <w:r w:rsidR="009C3ECC">
        <w:rPr>
          <w:rStyle w:val="CommentReference"/>
        </w:rPr>
        <w:commentReference w:id="46"/>
      </w:r>
    </w:p>
    <w:p w14:paraId="6737BAA5" w14:textId="23A3B57E" w:rsidR="00D9752E" w:rsidRPr="009C3ECC" w:rsidRDefault="00D9752E">
      <w:pPr>
        <w:spacing w:after="0" w:line="480" w:lineRule="auto"/>
        <w:ind w:firstLine="720"/>
        <w:rPr>
          <w:rFonts w:ascii="Times New Roman" w:hAnsi="Times New Roman" w:cs="Times New Roman"/>
          <w:sz w:val="24"/>
          <w:szCs w:val="24"/>
          <w:shd w:val="clear" w:color="auto" w:fill="FFFFFF"/>
          <w:rPrChange w:id="48" w:author="Chris Sites" w:date="2018-02-03T17:29:00Z">
            <w:rPr>
              <w:rFonts w:ascii="Times New Roman" w:hAnsi="Times New Roman" w:cs="Times New Roman"/>
              <w:color w:val="000000"/>
              <w:sz w:val="24"/>
              <w:szCs w:val="24"/>
              <w:shd w:val="clear" w:color="auto" w:fill="FFFFFF"/>
            </w:rPr>
          </w:rPrChange>
        </w:rPr>
        <w:pPrChange w:id="49" w:author="Chris Sites" w:date="2018-02-03T17:27:00Z">
          <w:pPr>
            <w:spacing w:line="480" w:lineRule="auto"/>
            <w:ind w:firstLine="720"/>
          </w:pPr>
        </w:pPrChange>
      </w:pPr>
      <w:r w:rsidRPr="009C3ECC">
        <w:rPr>
          <w:rFonts w:ascii="Times New Roman" w:hAnsi="Times New Roman" w:cs="Times New Roman"/>
          <w:sz w:val="24"/>
          <w:szCs w:val="24"/>
          <w:shd w:val="clear" w:color="auto" w:fill="FFFFFF"/>
          <w:rPrChange w:id="50" w:author="Chris Sites" w:date="2018-02-03T17:29:00Z">
            <w:rPr>
              <w:rFonts w:ascii="Times New Roman" w:hAnsi="Times New Roman" w:cs="Times New Roman"/>
              <w:color w:val="000000"/>
              <w:sz w:val="24"/>
              <w:szCs w:val="24"/>
              <w:shd w:val="clear" w:color="auto" w:fill="FFFFFF"/>
            </w:rPr>
          </w:rPrChange>
        </w:rPr>
        <w:t>In doing research</w:t>
      </w:r>
      <w:r w:rsidR="00DA22EE" w:rsidRPr="009C3ECC">
        <w:rPr>
          <w:rFonts w:ascii="Times New Roman" w:hAnsi="Times New Roman" w:cs="Times New Roman"/>
          <w:sz w:val="24"/>
          <w:szCs w:val="24"/>
          <w:shd w:val="clear" w:color="auto" w:fill="FFFFFF"/>
          <w:rPrChange w:id="51" w:author="Chris Sites" w:date="2018-02-03T17:29:00Z">
            <w:rPr>
              <w:rFonts w:ascii="Times New Roman" w:hAnsi="Times New Roman" w:cs="Times New Roman"/>
              <w:color w:val="000000"/>
              <w:sz w:val="24"/>
              <w:szCs w:val="24"/>
              <w:shd w:val="clear" w:color="auto" w:fill="FFFFFF"/>
            </w:rPr>
          </w:rPrChange>
        </w:rPr>
        <w:t>,</w:t>
      </w:r>
      <w:r w:rsidRPr="009C3ECC">
        <w:rPr>
          <w:rFonts w:ascii="Times New Roman" w:hAnsi="Times New Roman" w:cs="Times New Roman"/>
          <w:sz w:val="24"/>
          <w:szCs w:val="24"/>
          <w:shd w:val="clear" w:color="auto" w:fill="FFFFFF"/>
          <w:rPrChange w:id="52" w:author="Chris Sites" w:date="2018-02-03T17:29:00Z">
            <w:rPr>
              <w:rFonts w:ascii="Times New Roman" w:hAnsi="Times New Roman" w:cs="Times New Roman"/>
              <w:color w:val="000000"/>
              <w:sz w:val="24"/>
              <w:szCs w:val="24"/>
              <w:shd w:val="clear" w:color="auto" w:fill="FFFFFF"/>
            </w:rPr>
          </w:rPrChange>
        </w:rPr>
        <w:t xml:space="preserve"> it seems that clients who have been sober for more than a year seem to get sober loneliness, with grief, irritability</w:t>
      </w:r>
      <w:r w:rsidR="00DA22EE" w:rsidRPr="009C3ECC">
        <w:rPr>
          <w:rFonts w:ascii="Times New Roman" w:hAnsi="Times New Roman" w:cs="Times New Roman"/>
          <w:sz w:val="24"/>
          <w:szCs w:val="24"/>
          <w:shd w:val="clear" w:color="auto" w:fill="FFFFFF"/>
          <w:rPrChange w:id="53" w:author="Chris Sites" w:date="2018-02-03T17:29:00Z">
            <w:rPr>
              <w:rFonts w:ascii="Times New Roman" w:hAnsi="Times New Roman" w:cs="Times New Roman"/>
              <w:color w:val="000000"/>
              <w:sz w:val="24"/>
              <w:szCs w:val="24"/>
              <w:shd w:val="clear" w:color="auto" w:fill="FFFFFF"/>
            </w:rPr>
          </w:rPrChange>
        </w:rPr>
        <w:t>,</w:t>
      </w:r>
      <w:r w:rsidRPr="009C3ECC">
        <w:rPr>
          <w:rFonts w:ascii="Times New Roman" w:hAnsi="Times New Roman" w:cs="Times New Roman"/>
          <w:sz w:val="24"/>
          <w:szCs w:val="24"/>
          <w:shd w:val="clear" w:color="auto" w:fill="FFFFFF"/>
          <w:rPrChange w:id="54" w:author="Chris Sites" w:date="2018-02-03T17:29:00Z">
            <w:rPr>
              <w:rFonts w:ascii="Times New Roman" w:hAnsi="Times New Roman" w:cs="Times New Roman"/>
              <w:color w:val="000000"/>
              <w:sz w:val="24"/>
              <w:szCs w:val="24"/>
              <w:shd w:val="clear" w:color="auto" w:fill="FFFFFF"/>
            </w:rPr>
          </w:rPrChange>
        </w:rPr>
        <w:t xml:space="preserve"> and self-doubt</w:t>
      </w:r>
      <w:r w:rsidR="00DA22EE" w:rsidRPr="009C3ECC">
        <w:rPr>
          <w:rFonts w:ascii="Times New Roman" w:hAnsi="Times New Roman" w:cs="Times New Roman"/>
          <w:sz w:val="24"/>
          <w:szCs w:val="24"/>
          <w:shd w:val="clear" w:color="auto" w:fill="FFFFFF"/>
          <w:rPrChange w:id="55" w:author="Chris Sites" w:date="2018-02-03T17:29:00Z">
            <w:rPr>
              <w:rFonts w:ascii="Times New Roman" w:hAnsi="Times New Roman" w:cs="Times New Roman"/>
              <w:color w:val="000000"/>
              <w:sz w:val="24"/>
              <w:szCs w:val="24"/>
              <w:shd w:val="clear" w:color="auto" w:fill="FFFFFF"/>
            </w:rPr>
          </w:rPrChange>
        </w:rPr>
        <w:t>; w</w:t>
      </w:r>
      <w:r w:rsidRPr="009C3ECC">
        <w:rPr>
          <w:rFonts w:ascii="Times New Roman" w:hAnsi="Times New Roman" w:cs="Times New Roman"/>
          <w:sz w:val="24"/>
          <w:szCs w:val="24"/>
          <w:shd w:val="clear" w:color="auto" w:fill="FFFFFF"/>
          <w:rPrChange w:id="56" w:author="Chris Sites" w:date="2018-02-03T17:29:00Z">
            <w:rPr>
              <w:rFonts w:ascii="Times New Roman" w:hAnsi="Times New Roman" w:cs="Times New Roman"/>
              <w:color w:val="000000"/>
              <w:sz w:val="24"/>
              <w:szCs w:val="24"/>
              <w:shd w:val="clear" w:color="auto" w:fill="FFFFFF"/>
            </w:rPr>
          </w:rPrChange>
        </w:rPr>
        <w:t xml:space="preserve">hich could cause a relapse. After being it the </w:t>
      </w:r>
      <w:commentRangeStart w:id="57"/>
      <w:r w:rsidRPr="009C3ECC">
        <w:rPr>
          <w:rFonts w:ascii="Times New Roman" w:hAnsi="Times New Roman" w:cs="Times New Roman"/>
          <w:sz w:val="24"/>
          <w:szCs w:val="24"/>
          <w:shd w:val="clear" w:color="auto" w:fill="FFFFFF"/>
          <w:rPrChange w:id="58" w:author="Chris Sites" w:date="2018-02-03T17:29:00Z">
            <w:rPr>
              <w:rFonts w:ascii="Times New Roman" w:hAnsi="Times New Roman" w:cs="Times New Roman"/>
              <w:color w:val="000000"/>
              <w:sz w:val="24"/>
              <w:szCs w:val="24"/>
              <w:shd w:val="clear" w:color="auto" w:fill="FFFFFF"/>
            </w:rPr>
          </w:rPrChange>
        </w:rPr>
        <w:t xml:space="preserve">AA/NA </w:t>
      </w:r>
      <w:commentRangeEnd w:id="57"/>
      <w:r w:rsidR="002561C4">
        <w:rPr>
          <w:rStyle w:val="CommentReference"/>
        </w:rPr>
        <w:commentReference w:id="57"/>
      </w:r>
      <w:r w:rsidRPr="009C3ECC">
        <w:rPr>
          <w:rFonts w:ascii="Times New Roman" w:hAnsi="Times New Roman" w:cs="Times New Roman"/>
          <w:sz w:val="24"/>
          <w:szCs w:val="24"/>
          <w:shd w:val="clear" w:color="auto" w:fill="FFFFFF"/>
          <w:rPrChange w:id="59" w:author="Chris Sites" w:date="2018-02-03T17:29:00Z">
            <w:rPr>
              <w:rFonts w:ascii="Times New Roman" w:hAnsi="Times New Roman" w:cs="Times New Roman"/>
              <w:color w:val="000000"/>
              <w:sz w:val="24"/>
              <w:szCs w:val="24"/>
              <w:shd w:val="clear" w:color="auto" w:fill="FFFFFF"/>
            </w:rPr>
          </w:rPrChange>
        </w:rPr>
        <w:t>programs sometimes they feel they will be judged for the feeling they are having about the program they are working (Peltz, 2014).</w:t>
      </w:r>
    </w:p>
    <w:p w14:paraId="3120AECA" w14:textId="475EF3A0" w:rsidR="00D9752E" w:rsidRPr="009C3ECC" w:rsidRDefault="00F04247">
      <w:pPr>
        <w:spacing w:after="0" w:line="480" w:lineRule="auto"/>
        <w:rPr>
          <w:rFonts w:ascii="Times New Roman" w:hAnsi="Times New Roman" w:cs="Times New Roman"/>
          <w:sz w:val="24"/>
          <w:szCs w:val="24"/>
          <w:shd w:val="clear" w:color="auto" w:fill="FFFFFF"/>
          <w:rPrChange w:id="60" w:author="Chris Sites" w:date="2018-02-03T17:29:00Z">
            <w:rPr>
              <w:rFonts w:ascii="Times New Roman" w:hAnsi="Times New Roman" w:cs="Times New Roman"/>
              <w:color w:val="000000"/>
              <w:sz w:val="24"/>
              <w:szCs w:val="24"/>
              <w:shd w:val="clear" w:color="auto" w:fill="FFFFFF"/>
            </w:rPr>
          </w:rPrChange>
        </w:rPr>
        <w:pPrChange w:id="61" w:author="Chris Sites" w:date="2018-02-03T17:27:00Z">
          <w:pPr>
            <w:spacing w:line="480" w:lineRule="auto"/>
          </w:pPr>
        </w:pPrChange>
      </w:pPr>
      <w:r w:rsidRPr="009C3ECC">
        <w:rPr>
          <w:rFonts w:ascii="Times New Roman" w:hAnsi="Times New Roman" w:cs="Times New Roman"/>
          <w:sz w:val="24"/>
          <w:szCs w:val="24"/>
          <w:shd w:val="clear" w:color="auto" w:fill="FFFFFF"/>
          <w:rPrChange w:id="62" w:author="Chris Sites" w:date="2018-02-03T17:29:00Z">
            <w:rPr>
              <w:rFonts w:ascii="Times New Roman" w:hAnsi="Times New Roman" w:cs="Times New Roman"/>
              <w:color w:val="000000"/>
              <w:sz w:val="24"/>
              <w:szCs w:val="24"/>
              <w:shd w:val="clear" w:color="auto" w:fill="FFFFFF"/>
            </w:rPr>
          </w:rPrChange>
        </w:rPr>
        <w:t>Topics and Variables</w:t>
      </w:r>
    </w:p>
    <w:p w14:paraId="759A30AC" w14:textId="221F0110" w:rsidR="00D9752E" w:rsidRPr="009C3ECC" w:rsidRDefault="00D9752E">
      <w:pPr>
        <w:spacing w:after="0" w:line="480" w:lineRule="auto"/>
        <w:ind w:firstLine="720"/>
        <w:rPr>
          <w:rFonts w:ascii="Times New Roman" w:hAnsi="Times New Roman" w:cs="Times New Roman"/>
          <w:sz w:val="24"/>
          <w:szCs w:val="24"/>
          <w:shd w:val="clear" w:color="auto" w:fill="FFFFFF"/>
          <w:rPrChange w:id="63" w:author="Chris Sites" w:date="2018-02-03T17:29:00Z">
            <w:rPr>
              <w:rFonts w:ascii="Times New Roman" w:hAnsi="Times New Roman" w:cs="Times New Roman"/>
              <w:color w:val="000000"/>
              <w:sz w:val="24"/>
              <w:szCs w:val="24"/>
              <w:shd w:val="clear" w:color="auto" w:fill="FFFFFF"/>
            </w:rPr>
          </w:rPrChange>
        </w:rPr>
        <w:pPrChange w:id="64" w:author="Chris Sites" w:date="2018-02-03T17:27:00Z">
          <w:pPr>
            <w:spacing w:line="480" w:lineRule="auto"/>
            <w:ind w:firstLine="720"/>
          </w:pPr>
        </w:pPrChange>
      </w:pPr>
      <w:r w:rsidRPr="009C3ECC">
        <w:rPr>
          <w:rFonts w:ascii="Times New Roman" w:hAnsi="Times New Roman" w:cs="Times New Roman"/>
          <w:sz w:val="24"/>
          <w:szCs w:val="24"/>
          <w:shd w:val="clear" w:color="auto" w:fill="FFFFFF"/>
          <w:rPrChange w:id="65" w:author="Chris Sites" w:date="2018-02-03T17:29:00Z">
            <w:rPr>
              <w:rFonts w:ascii="Times New Roman" w:hAnsi="Times New Roman" w:cs="Times New Roman"/>
              <w:color w:val="000000"/>
              <w:sz w:val="24"/>
              <w:szCs w:val="24"/>
              <w:shd w:val="clear" w:color="auto" w:fill="FFFFFF"/>
            </w:rPr>
          </w:rPrChange>
        </w:rPr>
        <w:t xml:space="preserve"> </w:t>
      </w:r>
      <w:commentRangeStart w:id="66"/>
      <w:r w:rsidRPr="009C3ECC">
        <w:rPr>
          <w:rFonts w:ascii="Times New Roman" w:hAnsi="Times New Roman" w:cs="Times New Roman"/>
          <w:sz w:val="24"/>
          <w:szCs w:val="24"/>
          <w:shd w:val="clear" w:color="auto" w:fill="FFFFFF"/>
          <w:rPrChange w:id="67" w:author="Chris Sites" w:date="2018-02-03T17:29:00Z">
            <w:rPr>
              <w:rFonts w:ascii="Times New Roman" w:hAnsi="Times New Roman" w:cs="Times New Roman"/>
              <w:color w:val="000000"/>
              <w:sz w:val="24"/>
              <w:szCs w:val="24"/>
              <w:shd w:val="clear" w:color="auto" w:fill="FFFFFF"/>
            </w:rPr>
          </w:rPrChange>
        </w:rPr>
        <w:t xml:space="preserve">The importance of the topic </w:t>
      </w:r>
      <w:r w:rsidR="00DA22EE" w:rsidRPr="009C3ECC">
        <w:rPr>
          <w:rFonts w:ascii="Times New Roman" w:hAnsi="Times New Roman" w:cs="Times New Roman"/>
          <w:sz w:val="24"/>
          <w:szCs w:val="24"/>
          <w:shd w:val="clear" w:color="auto" w:fill="FFFFFF"/>
          <w:rPrChange w:id="68" w:author="Chris Sites" w:date="2018-02-03T17:29:00Z">
            <w:rPr>
              <w:rFonts w:ascii="Times New Roman" w:hAnsi="Times New Roman" w:cs="Times New Roman"/>
              <w:color w:val="000000"/>
              <w:sz w:val="24"/>
              <w:szCs w:val="24"/>
              <w:shd w:val="clear" w:color="auto" w:fill="FFFFFF"/>
            </w:rPr>
          </w:rPrChange>
        </w:rPr>
        <w:t xml:space="preserve">is </w:t>
      </w:r>
      <w:r w:rsidRPr="009C3ECC">
        <w:rPr>
          <w:rFonts w:ascii="Times New Roman" w:hAnsi="Times New Roman" w:cs="Times New Roman"/>
          <w:sz w:val="24"/>
          <w:szCs w:val="24"/>
          <w:shd w:val="clear" w:color="auto" w:fill="FFFFFF"/>
          <w:rPrChange w:id="69" w:author="Chris Sites" w:date="2018-02-03T17:29:00Z">
            <w:rPr>
              <w:rFonts w:ascii="Times New Roman" w:hAnsi="Times New Roman" w:cs="Times New Roman"/>
              <w:color w:val="000000"/>
              <w:sz w:val="24"/>
              <w:szCs w:val="24"/>
              <w:shd w:val="clear" w:color="auto" w:fill="FFFFFF"/>
            </w:rPr>
          </w:rPrChange>
        </w:rPr>
        <w:t xml:space="preserve">established by citing the statistics of how many people (addicts or alcoholics) are affected by the problem of relapsing at one year of recovery. If the stats show low number then the importance of the research may not be needed, but if the numbers in the stats are high then there is a likelihood the research is </w:t>
      </w:r>
      <w:r w:rsidR="00DA22EE" w:rsidRPr="009C3ECC">
        <w:rPr>
          <w:rFonts w:ascii="Times New Roman" w:hAnsi="Times New Roman" w:cs="Times New Roman"/>
          <w:sz w:val="24"/>
          <w:szCs w:val="24"/>
          <w:shd w:val="clear" w:color="auto" w:fill="FFFFFF"/>
          <w:rPrChange w:id="70" w:author="Chris Sites" w:date="2018-02-03T17:29:00Z">
            <w:rPr>
              <w:rFonts w:ascii="Times New Roman" w:hAnsi="Times New Roman" w:cs="Times New Roman"/>
              <w:color w:val="000000"/>
              <w:sz w:val="24"/>
              <w:szCs w:val="24"/>
              <w:shd w:val="clear" w:color="auto" w:fill="FFFFFF"/>
            </w:rPr>
          </w:rPrChange>
        </w:rPr>
        <w:t>necessary</w:t>
      </w:r>
      <w:r w:rsidRPr="009C3ECC">
        <w:rPr>
          <w:rFonts w:ascii="Times New Roman" w:hAnsi="Times New Roman" w:cs="Times New Roman"/>
          <w:sz w:val="24"/>
          <w:szCs w:val="24"/>
          <w:shd w:val="clear" w:color="auto" w:fill="FFFFFF"/>
          <w:rPrChange w:id="71" w:author="Chris Sites" w:date="2018-02-03T17:29:00Z">
            <w:rPr>
              <w:rFonts w:ascii="Times New Roman" w:hAnsi="Times New Roman" w:cs="Times New Roman"/>
              <w:color w:val="000000"/>
              <w:sz w:val="24"/>
              <w:szCs w:val="24"/>
              <w:shd w:val="clear" w:color="auto" w:fill="FFFFFF"/>
            </w:rPr>
          </w:rPrChange>
        </w:rPr>
        <w:t>, and others may be interested in the discussion. The problem or question needs to show supportive or non-supportive statistics in numbers to</w:t>
      </w:r>
      <w:r w:rsidR="00DA22EE" w:rsidRPr="009C3ECC">
        <w:rPr>
          <w:rFonts w:ascii="Times New Roman" w:hAnsi="Times New Roman" w:cs="Times New Roman"/>
          <w:sz w:val="24"/>
          <w:szCs w:val="24"/>
          <w:shd w:val="clear" w:color="auto" w:fill="FFFFFF"/>
          <w:rPrChange w:id="72" w:author="Chris Sites" w:date="2018-02-03T17:29:00Z">
            <w:rPr>
              <w:rFonts w:ascii="Times New Roman" w:hAnsi="Times New Roman" w:cs="Times New Roman"/>
              <w:color w:val="000000"/>
              <w:sz w:val="24"/>
              <w:szCs w:val="24"/>
              <w:shd w:val="clear" w:color="auto" w:fill="FFFFFF"/>
            </w:rPr>
          </w:rPrChange>
        </w:rPr>
        <w:t xml:space="preserve"> indicate</w:t>
      </w:r>
      <w:r w:rsidRPr="009C3ECC">
        <w:rPr>
          <w:rFonts w:ascii="Times New Roman" w:hAnsi="Times New Roman" w:cs="Times New Roman"/>
          <w:sz w:val="24"/>
          <w:szCs w:val="24"/>
          <w:shd w:val="clear" w:color="auto" w:fill="FFFFFF"/>
          <w:rPrChange w:id="73" w:author="Chris Sites" w:date="2018-02-03T17:29:00Z">
            <w:rPr>
              <w:rFonts w:ascii="Times New Roman" w:hAnsi="Times New Roman" w:cs="Times New Roman"/>
              <w:color w:val="000000"/>
              <w:sz w:val="24"/>
              <w:szCs w:val="24"/>
              <w:shd w:val="clear" w:color="auto" w:fill="FFFFFF"/>
            </w:rPr>
          </w:rPrChange>
        </w:rPr>
        <w:t xml:space="preserve"> a need for the research.</w:t>
      </w:r>
      <w:commentRangeEnd w:id="66"/>
      <w:r w:rsidR="002561C4">
        <w:rPr>
          <w:rStyle w:val="CommentReference"/>
        </w:rPr>
        <w:commentReference w:id="66"/>
      </w:r>
    </w:p>
    <w:p w14:paraId="19F1A9CE" w14:textId="4FE7F0BD" w:rsidR="00D9752E" w:rsidRPr="009C3ECC" w:rsidRDefault="00D9752E">
      <w:pPr>
        <w:spacing w:after="0" w:line="480" w:lineRule="auto"/>
        <w:rPr>
          <w:rFonts w:ascii="Times New Roman" w:hAnsi="Times New Roman" w:cs="Times New Roman"/>
          <w:sz w:val="24"/>
          <w:szCs w:val="24"/>
          <w:shd w:val="clear" w:color="auto" w:fill="FFFFFF"/>
          <w:rPrChange w:id="74" w:author="Chris Sites" w:date="2018-02-03T17:29:00Z">
            <w:rPr>
              <w:rFonts w:ascii="Times New Roman" w:hAnsi="Times New Roman" w:cs="Times New Roman"/>
              <w:color w:val="000000"/>
              <w:sz w:val="24"/>
              <w:szCs w:val="24"/>
              <w:shd w:val="clear" w:color="auto" w:fill="FFFFFF"/>
            </w:rPr>
          </w:rPrChange>
        </w:rPr>
        <w:pPrChange w:id="75" w:author="Chris Sites" w:date="2018-02-03T17:27:00Z">
          <w:pPr>
            <w:spacing w:line="480" w:lineRule="auto"/>
          </w:pPr>
        </w:pPrChange>
      </w:pPr>
      <w:commentRangeStart w:id="76"/>
      <w:r w:rsidRPr="009C3ECC">
        <w:rPr>
          <w:rFonts w:ascii="Times New Roman" w:hAnsi="Times New Roman" w:cs="Times New Roman"/>
          <w:sz w:val="24"/>
          <w:szCs w:val="24"/>
          <w:shd w:val="clear" w:color="auto" w:fill="FFFFFF"/>
          <w:rPrChange w:id="77" w:author="Chris Sites" w:date="2018-02-03T17:29:00Z">
            <w:rPr>
              <w:rFonts w:ascii="Times New Roman" w:hAnsi="Times New Roman" w:cs="Times New Roman"/>
              <w:color w:val="000000"/>
              <w:sz w:val="24"/>
              <w:szCs w:val="24"/>
              <w:shd w:val="clear" w:color="auto" w:fill="FFFFFF"/>
            </w:rPr>
          </w:rPrChange>
        </w:rPr>
        <w:tab/>
        <w:t>Conceptual key variables are</w:t>
      </w:r>
      <w:r w:rsidR="00DA22EE" w:rsidRPr="009C3ECC">
        <w:rPr>
          <w:rFonts w:ascii="Times New Roman" w:hAnsi="Times New Roman" w:cs="Times New Roman"/>
          <w:sz w:val="24"/>
          <w:szCs w:val="24"/>
          <w:shd w:val="clear" w:color="auto" w:fill="FFFFFF"/>
          <w:rPrChange w:id="78" w:author="Chris Sites" w:date="2018-02-03T17:29:00Z">
            <w:rPr>
              <w:rFonts w:ascii="Times New Roman" w:hAnsi="Times New Roman" w:cs="Times New Roman"/>
              <w:color w:val="000000"/>
              <w:sz w:val="24"/>
              <w:szCs w:val="24"/>
              <w:shd w:val="clear" w:color="auto" w:fill="FFFFFF"/>
            </w:rPr>
          </w:rPrChange>
        </w:rPr>
        <w:t xml:space="preserve"> generally</w:t>
      </w:r>
      <w:r w:rsidRPr="009C3ECC">
        <w:rPr>
          <w:rFonts w:ascii="Times New Roman" w:hAnsi="Times New Roman" w:cs="Times New Roman"/>
          <w:sz w:val="24"/>
          <w:szCs w:val="24"/>
          <w:shd w:val="clear" w:color="auto" w:fill="FFFFFF"/>
          <w:rPrChange w:id="79" w:author="Chris Sites" w:date="2018-02-03T17:29:00Z">
            <w:rPr>
              <w:rFonts w:ascii="Times New Roman" w:hAnsi="Times New Roman" w:cs="Times New Roman"/>
              <w:color w:val="000000"/>
              <w:sz w:val="24"/>
              <w:szCs w:val="24"/>
              <w:shd w:val="clear" w:color="auto" w:fill="FFFFFF"/>
            </w:rPr>
          </w:rPrChange>
        </w:rPr>
        <w:t xml:space="preserve"> talked about in qualitative terms.  </w:t>
      </w:r>
      <w:r w:rsidR="00FE4235" w:rsidRPr="009C3ECC">
        <w:rPr>
          <w:rFonts w:ascii="Times New Roman" w:hAnsi="Times New Roman" w:cs="Times New Roman"/>
          <w:sz w:val="24"/>
          <w:szCs w:val="24"/>
          <w:shd w:val="clear" w:color="auto" w:fill="FFFFFF"/>
          <w:rPrChange w:id="80" w:author="Chris Sites" w:date="2018-02-03T17:29:00Z">
            <w:rPr>
              <w:rFonts w:ascii="Times New Roman" w:hAnsi="Times New Roman" w:cs="Times New Roman"/>
              <w:color w:val="000000"/>
              <w:sz w:val="24"/>
              <w:szCs w:val="24"/>
              <w:shd w:val="clear" w:color="auto" w:fill="FFFFFF"/>
            </w:rPr>
          </w:rPrChange>
        </w:rPr>
        <w:t>There is not much information on statistics after one year of sobriety.</w:t>
      </w:r>
      <w:r w:rsidR="00F02F94" w:rsidRPr="009C3ECC">
        <w:rPr>
          <w:rFonts w:ascii="Times New Roman" w:hAnsi="Times New Roman" w:cs="Times New Roman"/>
          <w:sz w:val="24"/>
          <w:szCs w:val="24"/>
          <w:shd w:val="clear" w:color="auto" w:fill="FFFFFF"/>
          <w:rPrChange w:id="81" w:author="Chris Sites" w:date="2018-02-03T17:29:00Z">
            <w:rPr>
              <w:rFonts w:ascii="Times New Roman" w:hAnsi="Times New Roman" w:cs="Times New Roman"/>
              <w:color w:val="000000"/>
              <w:sz w:val="24"/>
              <w:szCs w:val="24"/>
              <w:shd w:val="clear" w:color="auto" w:fill="FFFFFF"/>
            </w:rPr>
          </w:rPrChange>
        </w:rPr>
        <w:t xml:space="preserve"> There are five key reasons why a person could relapse after years of sobriety. The first </w:t>
      </w:r>
      <w:r w:rsidR="00DA22EE" w:rsidRPr="009C3ECC">
        <w:rPr>
          <w:rFonts w:ascii="Times New Roman" w:hAnsi="Times New Roman" w:cs="Times New Roman"/>
          <w:sz w:val="24"/>
          <w:szCs w:val="24"/>
          <w:shd w:val="clear" w:color="auto" w:fill="FFFFFF"/>
          <w:rPrChange w:id="82" w:author="Chris Sites" w:date="2018-02-03T17:29:00Z">
            <w:rPr>
              <w:rFonts w:ascii="Times New Roman" w:hAnsi="Times New Roman" w:cs="Times New Roman"/>
              <w:color w:val="000000"/>
              <w:sz w:val="24"/>
              <w:szCs w:val="24"/>
              <w:shd w:val="clear" w:color="auto" w:fill="FFFFFF"/>
            </w:rPr>
          </w:rPrChange>
        </w:rPr>
        <w:t>idea</w:t>
      </w:r>
      <w:r w:rsidR="00F02F94" w:rsidRPr="009C3ECC">
        <w:rPr>
          <w:rFonts w:ascii="Times New Roman" w:hAnsi="Times New Roman" w:cs="Times New Roman"/>
          <w:sz w:val="24"/>
          <w:szCs w:val="24"/>
          <w:shd w:val="clear" w:color="auto" w:fill="FFFFFF"/>
          <w:rPrChange w:id="83" w:author="Chris Sites" w:date="2018-02-03T17:29:00Z">
            <w:rPr>
              <w:rFonts w:ascii="Times New Roman" w:hAnsi="Times New Roman" w:cs="Times New Roman"/>
              <w:color w:val="000000"/>
              <w:sz w:val="24"/>
              <w:szCs w:val="24"/>
              <w:shd w:val="clear" w:color="auto" w:fill="FFFFFF"/>
            </w:rPr>
          </w:rPrChange>
        </w:rPr>
        <w:t xml:space="preserve"> </w:t>
      </w:r>
      <w:r w:rsidR="00DA22EE" w:rsidRPr="009C3ECC">
        <w:rPr>
          <w:rFonts w:ascii="Times New Roman" w:hAnsi="Times New Roman" w:cs="Times New Roman"/>
          <w:sz w:val="24"/>
          <w:szCs w:val="24"/>
          <w:shd w:val="clear" w:color="auto" w:fill="FFFFFF"/>
          <w:rPrChange w:id="84" w:author="Chris Sites" w:date="2018-02-03T17:29:00Z">
            <w:rPr>
              <w:rFonts w:ascii="Times New Roman" w:hAnsi="Times New Roman" w:cs="Times New Roman"/>
              <w:color w:val="000000"/>
              <w:sz w:val="24"/>
              <w:szCs w:val="24"/>
              <w:shd w:val="clear" w:color="auto" w:fill="FFFFFF"/>
            </w:rPr>
          </w:rPrChange>
        </w:rPr>
        <w:t>is</w:t>
      </w:r>
      <w:r w:rsidR="00F02F94" w:rsidRPr="009C3ECC">
        <w:rPr>
          <w:rFonts w:ascii="Times New Roman" w:hAnsi="Times New Roman" w:cs="Times New Roman"/>
          <w:sz w:val="24"/>
          <w:szCs w:val="24"/>
          <w:shd w:val="clear" w:color="auto" w:fill="FFFFFF"/>
          <w:rPrChange w:id="85" w:author="Chris Sites" w:date="2018-02-03T17:29:00Z">
            <w:rPr>
              <w:rFonts w:ascii="Times New Roman" w:hAnsi="Times New Roman" w:cs="Times New Roman"/>
              <w:color w:val="000000"/>
              <w:sz w:val="24"/>
              <w:szCs w:val="24"/>
              <w:shd w:val="clear" w:color="auto" w:fill="FFFFFF"/>
            </w:rPr>
          </w:rPrChange>
        </w:rPr>
        <w:t xml:space="preserve"> that most do not understand how the brain works. When a person becomes addicted to drugs or alcohol, it alters their </w:t>
      </w:r>
      <w:r w:rsidR="00C54B33" w:rsidRPr="009C3ECC">
        <w:rPr>
          <w:rFonts w:ascii="Times New Roman" w:hAnsi="Times New Roman" w:cs="Times New Roman"/>
          <w:sz w:val="24"/>
          <w:szCs w:val="24"/>
          <w:shd w:val="clear" w:color="auto" w:fill="FFFFFF"/>
          <w:rPrChange w:id="86" w:author="Chris Sites" w:date="2018-02-03T17:29:00Z">
            <w:rPr>
              <w:rFonts w:ascii="Times New Roman" w:hAnsi="Times New Roman" w:cs="Times New Roman"/>
              <w:color w:val="000000"/>
              <w:sz w:val="24"/>
              <w:szCs w:val="24"/>
              <w:shd w:val="clear" w:color="auto" w:fill="FFFFFF"/>
            </w:rPr>
          </w:rPrChange>
        </w:rPr>
        <w:t>mind</w:t>
      </w:r>
      <w:r w:rsidR="00F02F94" w:rsidRPr="009C3ECC">
        <w:rPr>
          <w:rFonts w:ascii="Times New Roman" w:hAnsi="Times New Roman" w:cs="Times New Roman"/>
          <w:sz w:val="24"/>
          <w:szCs w:val="24"/>
          <w:shd w:val="clear" w:color="auto" w:fill="FFFFFF"/>
          <w:rPrChange w:id="87" w:author="Chris Sites" w:date="2018-02-03T17:29:00Z">
            <w:rPr>
              <w:rFonts w:ascii="Times New Roman" w:hAnsi="Times New Roman" w:cs="Times New Roman"/>
              <w:color w:val="000000"/>
              <w:sz w:val="24"/>
              <w:szCs w:val="24"/>
              <w:shd w:val="clear" w:color="auto" w:fill="FFFFFF"/>
            </w:rPr>
          </w:rPrChange>
        </w:rPr>
        <w:t xml:space="preserve">. The brain cells communicate </w:t>
      </w:r>
      <w:r w:rsidR="00DA22EE" w:rsidRPr="009C3ECC">
        <w:rPr>
          <w:rFonts w:ascii="Times New Roman" w:hAnsi="Times New Roman" w:cs="Times New Roman"/>
          <w:sz w:val="24"/>
          <w:szCs w:val="24"/>
          <w:shd w:val="clear" w:color="auto" w:fill="FFFFFF"/>
          <w:rPrChange w:id="88" w:author="Chris Sites" w:date="2018-02-03T17:29:00Z">
            <w:rPr>
              <w:rFonts w:ascii="Times New Roman" w:hAnsi="Times New Roman" w:cs="Times New Roman"/>
              <w:color w:val="000000"/>
              <w:sz w:val="24"/>
              <w:szCs w:val="24"/>
              <w:shd w:val="clear" w:color="auto" w:fill="FFFFFF"/>
            </w:rPr>
          </w:rPrChange>
        </w:rPr>
        <w:t>differently</w:t>
      </w:r>
      <w:r w:rsidR="00F02F94" w:rsidRPr="009C3ECC">
        <w:rPr>
          <w:rFonts w:ascii="Times New Roman" w:hAnsi="Times New Roman" w:cs="Times New Roman"/>
          <w:sz w:val="24"/>
          <w:szCs w:val="24"/>
          <w:shd w:val="clear" w:color="auto" w:fill="FFFFFF"/>
          <w:rPrChange w:id="89" w:author="Chris Sites" w:date="2018-02-03T17:29:00Z">
            <w:rPr>
              <w:rFonts w:ascii="Times New Roman" w:hAnsi="Times New Roman" w:cs="Times New Roman"/>
              <w:color w:val="000000"/>
              <w:sz w:val="24"/>
              <w:szCs w:val="24"/>
              <w:shd w:val="clear" w:color="auto" w:fill="FFFFFF"/>
            </w:rPr>
          </w:rPrChange>
        </w:rPr>
        <w:t xml:space="preserve">. </w:t>
      </w:r>
      <w:r w:rsidR="00FE4235" w:rsidRPr="009C3ECC">
        <w:rPr>
          <w:rFonts w:ascii="Times New Roman" w:hAnsi="Times New Roman" w:cs="Times New Roman"/>
          <w:sz w:val="24"/>
          <w:szCs w:val="24"/>
          <w:shd w:val="clear" w:color="auto" w:fill="FFFFFF"/>
          <w:rPrChange w:id="90" w:author="Chris Sites" w:date="2018-02-03T17:29:00Z">
            <w:rPr>
              <w:rFonts w:ascii="Times New Roman" w:hAnsi="Times New Roman" w:cs="Times New Roman"/>
              <w:color w:val="000000"/>
              <w:sz w:val="24"/>
              <w:szCs w:val="24"/>
              <w:shd w:val="clear" w:color="auto" w:fill="FFFFFF"/>
            </w:rPr>
          </w:rPrChange>
        </w:rPr>
        <w:t xml:space="preserve"> </w:t>
      </w:r>
      <w:r w:rsidR="00F02F94" w:rsidRPr="009C3ECC">
        <w:rPr>
          <w:rFonts w:ascii="Times New Roman" w:hAnsi="Times New Roman" w:cs="Times New Roman"/>
          <w:sz w:val="24"/>
          <w:szCs w:val="24"/>
          <w:shd w:val="clear" w:color="auto" w:fill="FFFFFF"/>
          <w:rPrChange w:id="91" w:author="Chris Sites" w:date="2018-02-03T17:29:00Z">
            <w:rPr>
              <w:rFonts w:ascii="Times New Roman" w:hAnsi="Times New Roman" w:cs="Times New Roman"/>
              <w:color w:val="000000"/>
              <w:sz w:val="24"/>
              <w:szCs w:val="24"/>
              <w:shd w:val="clear" w:color="auto" w:fill="FFFFFF"/>
            </w:rPr>
          </w:rPrChange>
        </w:rPr>
        <w:t>Addiction is a developmental disease</w:t>
      </w:r>
      <w:r w:rsidR="009B2933" w:rsidRPr="009C3ECC">
        <w:rPr>
          <w:rFonts w:ascii="Times New Roman" w:hAnsi="Times New Roman" w:cs="Times New Roman"/>
          <w:sz w:val="24"/>
          <w:szCs w:val="24"/>
          <w:shd w:val="clear" w:color="auto" w:fill="FFFFFF"/>
          <w:rPrChange w:id="92" w:author="Chris Sites" w:date="2018-02-03T17:29:00Z">
            <w:rPr>
              <w:rFonts w:ascii="Times New Roman" w:hAnsi="Times New Roman" w:cs="Times New Roman"/>
              <w:color w:val="000000"/>
              <w:sz w:val="24"/>
              <w:szCs w:val="24"/>
              <w:shd w:val="clear" w:color="auto" w:fill="FFFFFF"/>
            </w:rPr>
          </w:rPrChange>
        </w:rPr>
        <w:t xml:space="preserve"> (also called a brain disease)</w:t>
      </w:r>
      <w:r w:rsidR="00F02F94" w:rsidRPr="009C3ECC">
        <w:rPr>
          <w:rFonts w:ascii="Times New Roman" w:hAnsi="Times New Roman" w:cs="Times New Roman"/>
          <w:sz w:val="24"/>
          <w:szCs w:val="24"/>
          <w:shd w:val="clear" w:color="auto" w:fill="FFFFFF"/>
          <w:rPrChange w:id="93" w:author="Chris Sites" w:date="2018-02-03T17:29:00Z">
            <w:rPr>
              <w:rFonts w:ascii="Times New Roman" w:hAnsi="Times New Roman" w:cs="Times New Roman"/>
              <w:color w:val="000000"/>
              <w:sz w:val="24"/>
              <w:szCs w:val="24"/>
              <w:shd w:val="clear" w:color="auto" w:fill="FFFFFF"/>
            </w:rPr>
          </w:rPrChange>
        </w:rPr>
        <w:t xml:space="preserve">, meaning nobody is born an addict. Stress is another reason why a person may relapse. </w:t>
      </w:r>
      <w:r w:rsidR="009B2933" w:rsidRPr="009C3ECC">
        <w:rPr>
          <w:rFonts w:ascii="Times New Roman" w:hAnsi="Times New Roman" w:cs="Times New Roman"/>
          <w:sz w:val="24"/>
          <w:szCs w:val="24"/>
          <w:shd w:val="clear" w:color="auto" w:fill="FFFFFF"/>
          <w:rPrChange w:id="94" w:author="Chris Sites" w:date="2018-02-03T17:29:00Z">
            <w:rPr>
              <w:rFonts w:ascii="Times New Roman" w:hAnsi="Times New Roman" w:cs="Times New Roman"/>
              <w:color w:val="000000"/>
              <w:sz w:val="24"/>
              <w:szCs w:val="24"/>
              <w:shd w:val="clear" w:color="auto" w:fill="FFFFFF"/>
            </w:rPr>
          </w:rPrChange>
        </w:rPr>
        <w:t xml:space="preserve">It is mentioned more below. Another reason people relapse is </w:t>
      </w:r>
      <w:r w:rsidR="00C54B33" w:rsidRPr="009C3ECC">
        <w:rPr>
          <w:rFonts w:ascii="Times New Roman" w:hAnsi="Times New Roman" w:cs="Times New Roman"/>
          <w:sz w:val="24"/>
          <w:szCs w:val="24"/>
          <w:shd w:val="clear" w:color="auto" w:fill="FFFFFF"/>
          <w:rPrChange w:id="95" w:author="Chris Sites" w:date="2018-02-03T17:29:00Z">
            <w:rPr>
              <w:rFonts w:ascii="Times New Roman" w:hAnsi="Times New Roman" w:cs="Times New Roman"/>
              <w:color w:val="000000"/>
              <w:sz w:val="24"/>
              <w:szCs w:val="24"/>
              <w:shd w:val="clear" w:color="auto" w:fill="FFFFFF"/>
            </w:rPr>
          </w:rPrChange>
        </w:rPr>
        <w:t>that</w:t>
      </w:r>
      <w:r w:rsidR="009B2933" w:rsidRPr="009C3ECC">
        <w:rPr>
          <w:rFonts w:ascii="Times New Roman" w:hAnsi="Times New Roman" w:cs="Times New Roman"/>
          <w:sz w:val="24"/>
          <w:szCs w:val="24"/>
          <w:shd w:val="clear" w:color="auto" w:fill="FFFFFF"/>
          <w:rPrChange w:id="96" w:author="Chris Sites" w:date="2018-02-03T17:29:00Z">
            <w:rPr>
              <w:rFonts w:ascii="Times New Roman" w:hAnsi="Times New Roman" w:cs="Times New Roman"/>
              <w:color w:val="000000"/>
              <w:sz w:val="24"/>
              <w:szCs w:val="24"/>
              <w:shd w:val="clear" w:color="auto" w:fill="FFFFFF"/>
            </w:rPr>
          </w:rPrChange>
        </w:rPr>
        <w:t xml:space="preserve"> most of society does not understand the disease, which in turn they do not know how to </w:t>
      </w:r>
      <w:r w:rsidR="00C54B33" w:rsidRPr="009C3ECC">
        <w:rPr>
          <w:rFonts w:ascii="Times New Roman" w:hAnsi="Times New Roman" w:cs="Times New Roman"/>
          <w:sz w:val="24"/>
          <w:szCs w:val="24"/>
          <w:shd w:val="clear" w:color="auto" w:fill="FFFFFF"/>
          <w:rPrChange w:id="97" w:author="Chris Sites" w:date="2018-02-03T17:29:00Z">
            <w:rPr>
              <w:rFonts w:ascii="Times New Roman" w:hAnsi="Times New Roman" w:cs="Times New Roman"/>
              <w:color w:val="000000"/>
              <w:sz w:val="24"/>
              <w:szCs w:val="24"/>
              <w:shd w:val="clear" w:color="auto" w:fill="FFFFFF"/>
            </w:rPr>
          </w:rPrChange>
        </w:rPr>
        <w:t>treat the addict properly</w:t>
      </w:r>
      <w:r w:rsidR="009B2933" w:rsidRPr="009C3ECC">
        <w:rPr>
          <w:rFonts w:ascii="Times New Roman" w:hAnsi="Times New Roman" w:cs="Times New Roman"/>
          <w:sz w:val="24"/>
          <w:szCs w:val="24"/>
          <w:shd w:val="clear" w:color="auto" w:fill="FFFFFF"/>
          <w:rPrChange w:id="98" w:author="Chris Sites" w:date="2018-02-03T17:29:00Z">
            <w:rPr>
              <w:rFonts w:ascii="Times New Roman" w:hAnsi="Times New Roman" w:cs="Times New Roman"/>
              <w:color w:val="000000"/>
              <w:sz w:val="24"/>
              <w:szCs w:val="24"/>
              <w:shd w:val="clear" w:color="auto" w:fill="FFFFFF"/>
            </w:rPr>
          </w:rPrChange>
        </w:rPr>
        <w:t xml:space="preserve">. </w:t>
      </w:r>
      <w:commentRangeEnd w:id="76"/>
      <w:r w:rsidR="002561C4">
        <w:rPr>
          <w:rStyle w:val="CommentReference"/>
        </w:rPr>
        <w:commentReference w:id="76"/>
      </w:r>
    </w:p>
    <w:p w14:paraId="52894608" w14:textId="01C4E0CC" w:rsidR="00B65117" w:rsidRPr="009C3ECC" w:rsidRDefault="00B65117" w:rsidP="009C3ECC">
      <w:pPr>
        <w:pStyle w:val="APA"/>
        <w:rPr>
          <w:szCs w:val="24"/>
          <w:shd w:val="clear" w:color="auto" w:fill="FFFFFF"/>
        </w:rPr>
      </w:pPr>
      <w:r w:rsidRPr="009C3ECC">
        <w:t>To accomplish a good literature review, one must keep it simple at the beginning, and then get more in</w:t>
      </w:r>
      <w:r w:rsidR="00C54B33" w:rsidRPr="009C3ECC">
        <w:t>-</w:t>
      </w:r>
      <w:r w:rsidRPr="009C3ECC">
        <w:t xml:space="preserve">depth as the research continues. The </w:t>
      </w:r>
      <w:r w:rsidR="00C54B33" w:rsidRPr="009C3ECC">
        <w:t>fundamental</w:t>
      </w:r>
      <w:r w:rsidRPr="009C3ECC">
        <w:t xml:space="preserve"> first step would just be </w:t>
      </w:r>
      <w:r w:rsidR="00C54B33" w:rsidRPr="009C3ECC">
        <w:t>a natural</w:t>
      </w:r>
      <w:r w:rsidRPr="009C3ECC">
        <w:t xml:space="preserve"> keyword search of the topic. “</w:t>
      </w:r>
      <w:commentRangeStart w:id="99"/>
      <w:r w:rsidRPr="009C3ECC">
        <w:rPr>
          <w:szCs w:val="24"/>
          <w:shd w:val="clear" w:color="auto" w:fill="FFFFFF"/>
        </w:rPr>
        <w:t xml:space="preserve">Armed with your initial keywords—which you will undoubtedly continue to revise—you can proceed in several directions. In the following sections, we will look at three major starting points: (1) the library catalog, (2) indexes and abstracts in the library’s reference section, and (3) online databases. We will then consider several additional strategies for zeroing in on relevant research literature.” (Leedy &amp; Ormrod 2010).  </w:t>
      </w:r>
      <w:commentRangeEnd w:id="99"/>
      <w:r w:rsidR="002561C4">
        <w:rPr>
          <w:rStyle w:val="CommentReference"/>
          <w:rFonts w:asciiTheme="minorHAnsi" w:eastAsiaTheme="minorHAnsi" w:hAnsiTheme="minorHAnsi" w:cstheme="minorBidi"/>
        </w:rPr>
        <w:commentReference w:id="99"/>
      </w:r>
      <w:r w:rsidRPr="009C3ECC">
        <w:rPr>
          <w:szCs w:val="24"/>
          <w:shd w:val="clear" w:color="auto" w:fill="FFFFFF"/>
        </w:rPr>
        <w:t xml:space="preserve">To start out in the library, the university that anyone is attending online will have an extensive book list </w:t>
      </w:r>
      <w:r w:rsidR="00C54B33" w:rsidRPr="009C3ECC">
        <w:rPr>
          <w:szCs w:val="24"/>
          <w:shd w:val="clear" w:color="auto" w:fill="FFFFFF"/>
        </w:rPr>
        <w:t>to</w:t>
      </w:r>
      <w:r w:rsidRPr="009C3ECC">
        <w:rPr>
          <w:szCs w:val="24"/>
          <w:shd w:val="clear" w:color="auto" w:fill="FFFFFF"/>
        </w:rPr>
        <w:t xml:space="preserve"> search for </w:t>
      </w:r>
      <w:r w:rsidR="004B5F84" w:rsidRPr="009C3ECC">
        <w:rPr>
          <w:szCs w:val="24"/>
          <w:shd w:val="clear" w:color="auto" w:fill="FFFFFF"/>
        </w:rPr>
        <w:t>keywords and</w:t>
      </w:r>
      <w:r w:rsidRPr="009C3ECC">
        <w:rPr>
          <w:szCs w:val="24"/>
          <w:shd w:val="clear" w:color="auto" w:fill="FFFFFF"/>
        </w:rPr>
        <w:t xml:space="preserve"> find the book that will help in the research process. Next, in that same library, there will be certain databases within that catalog, </w:t>
      </w:r>
      <w:r w:rsidR="00C54B33" w:rsidRPr="009C3ECC">
        <w:rPr>
          <w:szCs w:val="24"/>
          <w:shd w:val="clear" w:color="auto" w:fill="FFFFFF"/>
        </w:rPr>
        <w:t>which will</w:t>
      </w:r>
      <w:r w:rsidRPr="009C3ECC">
        <w:rPr>
          <w:szCs w:val="24"/>
          <w:shd w:val="clear" w:color="auto" w:fill="FFFFFF"/>
        </w:rPr>
        <w:t xml:space="preserve"> have smaller excerpts from larger publications that can help with the initial research. After that, a person </w:t>
      </w:r>
      <w:r w:rsidRPr="002561C4">
        <w:rPr>
          <w:szCs w:val="24"/>
          <w:shd w:val="clear" w:color="auto" w:fill="FFFFFF"/>
        </w:rPr>
        <w:t xml:space="preserve">can go the journal articles, short papers, </w:t>
      </w:r>
      <w:r w:rsidR="00C54B33" w:rsidRPr="002561C4">
        <w:rPr>
          <w:szCs w:val="24"/>
          <w:shd w:val="clear" w:color="auto" w:fill="FFFFFF"/>
        </w:rPr>
        <w:t>and</w:t>
      </w:r>
      <w:r w:rsidRPr="002561C4">
        <w:rPr>
          <w:szCs w:val="24"/>
          <w:shd w:val="clear" w:color="auto" w:fill="FFFFFF"/>
        </w:rPr>
        <w:t xml:space="preserve"> seminar notes, also in the databases, to search deeper into a research subject. In addition to using the library catalog, indexes and abstracts, and online databases, we suggest the following strategies: (1) looking at government publications, (2) surfing the World Wide Web, and (3) using the citations and reference lists of those who have gone before you.</w:t>
      </w:r>
      <w:r w:rsidRPr="004E0724">
        <w:rPr>
          <w:szCs w:val="24"/>
          <w:shd w:val="clear" w:color="auto" w:fill="FFFFFF"/>
        </w:rPr>
        <w:t xml:space="preserve">” (Leedy &amp; Ormond 2010). </w:t>
      </w:r>
    </w:p>
    <w:p w14:paraId="77507725" w14:textId="77777777" w:rsidR="00B65117" w:rsidRPr="009C3ECC" w:rsidRDefault="00B65117" w:rsidP="009C3ECC">
      <w:pPr>
        <w:pStyle w:val="APA"/>
        <w:rPr>
          <w:szCs w:val="24"/>
          <w:shd w:val="clear" w:color="auto" w:fill="FFFFFF"/>
        </w:rPr>
      </w:pPr>
      <w:commentRangeStart w:id="100"/>
    </w:p>
    <w:commentRangeEnd w:id="100"/>
    <w:p w14:paraId="0378296A" w14:textId="77777777" w:rsidR="00B65117" w:rsidRPr="009C3ECC" w:rsidRDefault="002561C4">
      <w:pPr>
        <w:spacing w:after="0" w:line="480" w:lineRule="auto"/>
        <w:ind w:firstLine="720"/>
        <w:rPr>
          <w:rFonts w:ascii="Times New Roman" w:hAnsi="Times New Roman" w:cs="Times New Roman"/>
          <w:sz w:val="24"/>
          <w:szCs w:val="24"/>
          <w:shd w:val="clear" w:color="auto" w:fill="FFFFFF"/>
          <w:rPrChange w:id="101" w:author="Chris Sites" w:date="2018-02-03T17:29:00Z">
            <w:rPr>
              <w:rFonts w:ascii="Times New Roman" w:hAnsi="Times New Roman" w:cs="Times New Roman"/>
              <w:color w:val="000000"/>
              <w:sz w:val="24"/>
              <w:szCs w:val="24"/>
              <w:shd w:val="clear" w:color="auto" w:fill="FFFFFF"/>
            </w:rPr>
          </w:rPrChange>
        </w:rPr>
        <w:pPrChange w:id="102" w:author="Chris Sites" w:date="2018-02-03T17:27:00Z">
          <w:pPr>
            <w:spacing w:line="480" w:lineRule="auto"/>
            <w:ind w:firstLine="720"/>
          </w:pPr>
        </w:pPrChange>
      </w:pPr>
      <w:r>
        <w:rPr>
          <w:rStyle w:val="CommentReference"/>
        </w:rPr>
        <w:commentReference w:id="100"/>
      </w:r>
    </w:p>
    <w:p w14:paraId="429553D3" w14:textId="54EEA7EB" w:rsidR="00D9752E" w:rsidRPr="009C3ECC" w:rsidRDefault="00D9752E">
      <w:pPr>
        <w:spacing w:after="0" w:line="480" w:lineRule="auto"/>
        <w:rPr>
          <w:rFonts w:ascii="Times New Roman" w:hAnsi="Times New Roman" w:cs="Times New Roman"/>
          <w:sz w:val="24"/>
          <w:szCs w:val="24"/>
          <w:shd w:val="clear" w:color="auto" w:fill="FFFFFF"/>
          <w:rPrChange w:id="103" w:author="Chris Sites" w:date="2018-02-03T17:29:00Z">
            <w:rPr>
              <w:rFonts w:ascii="Times New Roman" w:hAnsi="Times New Roman" w:cs="Times New Roman"/>
              <w:color w:val="000000"/>
              <w:sz w:val="24"/>
              <w:szCs w:val="24"/>
              <w:shd w:val="clear" w:color="auto" w:fill="FFFFFF"/>
            </w:rPr>
          </w:rPrChange>
        </w:rPr>
        <w:pPrChange w:id="104" w:author="Chris Sites" w:date="2018-02-03T17:27:00Z">
          <w:pPr>
            <w:spacing w:line="480" w:lineRule="auto"/>
          </w:pPr>
        </w:pPrChange>
      </w:pPr>
      <w:r w:rsidRPr="009C3ECC">
        <w:rPr>
          <w:rFonts w:ascii="Times New Roman" w:hAnsi="Times New Roman" w:cs="Times New Roman"/>
          <w:sz w:val="24"/>
          <w:szCs w:val="24"/>
          <w:shd w:val="clear" w:color="auto" w:fill="FFFFFF"/>
          <w:rPrChange w:id="105" w:author="Chris Sites" w:date="2018-02-03T17:29:00Z">
            <w:rPr>
              <w:rFonts w:ascii="Times New Roman" w:hAnsi="Times New Roman" w:cs="Times New Roman"/>
              <w:color w:val="000000"/>
              <w:sz w:val="24"/>
              <w:szCs w:val="24"/>
              <w:shd w:val="clear" w:color="auto" w:fill="FFFFFF"/>
            </w:rPr>
          </w:rPrChange>
        </w:rPr>
        <w:tab/>
        <w:t>Stress is one issue where there is not a lot of research on when it comes to relapse. Stress ha</w:t>
      </w:r>
      <w:r w:rsidR="00F02F94" w:rsidRPr="009C3ECC">
        <w:rPr>
          <w:rFonts w:ascii="Times New Roman" w:hAnsi="Times New Roman" w:cs="Times New Roman"/>
          <w:sz w:val="24"/>
          <w:szCs w:val="24"/>
          <w:shd w:val="clear" w:color="auto" w:fill="FFFFFF"/>
          <w:rPrChange w:id="106" w:author="Chris Sites" w:date="2018-02-03T17:29:00Z">
            <w:rPr>
              <w:rFonts w:ascii="Times New Roman" w:hAnsi="Times New Roman" w:cs="Times New Roman"/>
              <w:color w:val="000000"/>
              <w:sz w:val="24"/>
              <w:szCs w:val="24"/>
              <w:shd w:val="clear" w:color="auto" w:fill="FFFFFF"/>
            </w:rPr>
          </w:rPrChange>
        </w:rPr>
        <w:t>s</w:t>
      </w:r>
      <w:r w:rsidRPr="009C3ECC">
        <w:rPr>
          <w:rFonts w:ascii="Times New Roman" w:hAnsi="Times New Roman" w:cs="Times New Roman"/>
          <w:sz w:val="24"/>
          <w:szCs w:val="24"/>
          <w:shd w:val="clear" w:color="auto" w:fill="FFFFFF"/>
          <w:rPrChange w:id="107" w:author="Chris Sites" w:date="2018-02-03T17:29:00Z">
            <w:rPr>
              <w:rFonts w:ascii="Times New Roman" w:hAnsi="Times New Roman" w:cs="Times New Roman"/>
              <w:color w:val="000000"/>
              <w:sz w:val="24"/>
              <w:szCs w:val="24"/>
              <w:shd w:val="clear" w:color="auto" w:fill="FFFFFF"/>
            </w:rPr>
          </w:rPrChange>
        </w:rPr>
        <w:t xml:space="preserve"> been shown to increase drinking. According to Higley, Crane, and Spadoni (2011)</w:t>
      </w:r>
      <w:ins w:id="108" w:author="Chris Sites" w:date="2018-02-03T17:48:00Z">
        <w:r w:rsidR="002561C4">
          <w:rPr>
            <w:rFonts w:ascii="Times New Roman" w:hAnsi="Times New Roman" w:cs="Times New Roman"/>
            <w:sz w:val="24"/>
            <w:szCs w:val="24"/>
            <w:shd w:val="clear" w:color="auto" w:fill="FFFFFF"/>
          </w:rPr>
          <w:t>,</w:t>
        </w:r>
      </w:ins>
      <w:r w:rsidRPr="009C3ECC">
        <w:rPr>
          <w:rFonts w:ascii="Times New Roman" w:hAnsi="Times New Roman" w:cs="Times New Roman"/>
          <w:sz w:val="24"/>
          <w:szCs w:val="24"/>
          <w:shd w:val="clear" w:color="auto" w:fill="FFFFFF"/>
          <w:rPrChange w:id="109" w:author="Chris Sites" w:date="2018-02-03T17:29:00Z">
            <w:rPr>
              <w:rFonts w:ascii="Times New Roman" w:hAnsi="Times New Roman" w:cs="Times New Roman"/>
              <w:color w:val="000000"/>
              <w:sz w:val="24"/>
              <w:szCs w:val="24"/>
              <w:shd w:val="clear" w:color="auto" w:fill="FFFFFF"/>
            </w:rPr>
          </w:rPrChange>
        </w:rPr>
        <w:t xml:space="preserve"> </w:t>
      </w:r>
      <w:commentRangeStart w:id="110"/>
      <w:r w:rsidRPr="009C3ECC">
        <w:rPr>
          <w:rFonts w:ascii="Times New Roman" w:hAnsi="Times New Roman" w:cs="Times New Roman"/>
          <w:sz w:val="24"/>
          <w:szCs w:val="24"/>
          <w:shd w:val="clear" w:color="auto" w:fill="FFFFFF"/>
          <w:rPrChange w:id="111" w:author="Chris Sites" w:date="2018-02-03T17:29:00Z">
            <w:rPr>
              <w:rFonts w:ascii="Times New Roman" w:hAnsi="Times New Roman" w:cs="Times New Roman"/>
              <w:color w:val="000000"/>
              <w:sz w:val="24"/>
              <w:szCs w:val="24"/>
              <w:shd w:val="clear" w:color="auto" w:fill="FFFFFF"/>
            </w:rPr>
          </w:rPrChange>
        </w:rPr>
        <w:t>“</w:t>
      </w:r>
      <w:commentRangeEnd w:id="110"/>
      <w:r w:rsidR="002561C4">
        <w:rPr>
          <w:rStyle w:val="CommentReference"/>
        </w:rPr>
        <w:commentReference w:id="110"/>
      </w:r>
      <w:r w:rsidRPr="009C3ECC">
        <w:rPr>
          <w:rFonts w:ascii="Times New Roman" w:hAnsi="Times New Roman" w:cs="Times New Roman"/>
          <w:sz w:val="24"/>
          <w:szCs w:val="24"/>
          <w:shd w:val="clear" w:color="auto" w:fill="FFFFFF"/>
          <w:rPrChange w:id="112" w:author="Chris Sites" w:date="2018-02-03T17:29:00Z">
            <w:rPr>
              <w:rFonts w:ascii="Times New Roman" w:hAnsi="Times New Roman" w:cs="Times New Roman"/>
              <w:color w:val="000000"/>
              <w:sz w:val="24"/>
              <w:szCs w:val="24"/>
              <w:shd w:val="clear" w:color="auto" w:fill="FFFFFF"/>
            </w:rPr>
          </w:rPrChange>
        </w:rPr>
        <w:t xml:space="preserve">After doing their study the results showed that having greater stress will have a </w:t>
      </w:r>
      <w:r w:rsidR="00C54B33" w:rsidRPr="009C3ECC">
        <w:rPr>
          <w:rFonts w:ascii="Times New Roman" w:hAnsi="Times New Roman" w:cs="Times New Roman"/>
          <w:sz w:val="24"/>
          <w:szCs w:val="24"/>
          <w:shd w:val="clear" w:color="auto" w:fill="FFFFFF"/>
          <w:rPrChange w:id="113" w:author="Chris Sites" w:date="2018-02-03T17:29:00Z">
            <w:rPr>
              <w:rFonts w:ascii="Times New Roman" w:hAnsi="Times New Roman" w:cs="Times New Roman"/>
              <w:color w:val="000000"/>
              <w:sz w:val="24"/>
              <w:szCs w:val="24"/>
              <w:shd w:val="clear" w:color="auto" w:fill="FFFFFF"/>
            </w:rPr>
          </w:rPrChange>
        </w:rPr>
        <w:t>weaker</w:t>
      </w:r>
      <w:r w:rsidRPr="009C3ECC">
        <w:rPr>
          <w:rFonts w:ascii="Times New Roman" w:hAnsi="Times New Roman" w:cs="Times New Roman"/>
          <w:sz w:val="24"/>
          <w:szCs w:val="24"/>
          <w:shd w:val="clear" w:color="auto" w:fill="FFFFFF"/>
          <w:rPrChange w:id="114" w:author="Chris Sites" w:date="2018-02-03T17:29:00Z">
            <w:rPr>
              <w:rFonts w:ascii="Times New Roman" w:hAnsi="Times New Roman" w:cs="Times New Roman"/>
              <w:color w:val="000000"/>
              <w:sz w:val="24"/>
              <w:szCs w:val="24"/>
              <w:shd w:val="clear" w:color="auto" w:fill="FFFFFF"/>
            </w:rPr>
          </w:rPrChange>
        </w:rPr>
        <w:t xml:space="preserve"> outcome after treatment. Their findings support the use of stress</w:t>
      </w:r>
      <w:r w:rsidR="00C54B33" w:rsidRPr="009C3ECC">
        <w:rPr>
          <w:rFonts w:ascii="Times New Roman" w:hAnsi="Times New Roman" w:cs="Times New Roman"/>
          <w:sz w:val="24"/>
          <w:szCs w:val="24"/>
          <w:shd w:val="clear" w:color="auto" w:fill="FFFFFF"/>
          <w:rPrChange w:id="115" w:author="Chris Sites" w:date="2018-02-03T17:29:00Z">
            <w:rPr>
              <w:rFonts w:ascii="Times New Roman" w:hAnsi="Times New Roman" w:cs="Times New Roman"/>
              <w:color w:val="000000"/>
              <w:sz w:val="24"/>
              <w:szCs w:val="24"/>
              <w:shd w:val="clear" w:color="auto" w:fill="FFFFFF"/>
            </w:rPr>
          </w:rPrChange>
        </w:rPr>
        <w:t>-</w:t>
      </w:r>
      <w:r w:rsidRPr="009C3ECC">
        <w:rPr>
          <w:rFonts w:ascii="Times New Roman" w:hAnsi="Times New Roman" w:cs="Times New Roman"/>
          <w:sz w:val="24"/>
          <w:szCs w:val="24"/>
          <w:shd w:val="clear" w:color="auto" w:fill="FFFFFF"/>
          <w:rPrChange w:id="116" w:author="Chris Sites" w:date="2018-02-03T17:29:00Z">
            <w:rPr>
              <w:rFonts w:ascii="Times New Roman" w:hAnsi="Times New Roman" w:cs="Times New Roman"/>
              <w:color w:val="000000"/>
              <w:sz w:val="24"/>
              <w:szCs w:val="24"/>
              <w:shd w:val="clear" w:color="auto" w:fill="FFFFFF"/>
            </w:rPr>
          </w:rPrChange>
        </w:rPr>
        <w:t>induced craving for having a relapse propensity.</w:t>
      </w:r>
      <w:r w:rsidR="00F02F94" w:rsidRPr="009C3ECC">
        <w:rPr>
          <w:rFonts w:ascii="Times New Roman" w:hAnsi="Times New Roman" w:cs="Times New Roman"/>
          <w:sz w:val="24"/>
          <w:szCs w:val="24"/>
          <w:shd w:val="clear" w:color="auto" w:fill="FFFFFF"/>
          <w:rPrChange w:id="117" w:author="Chris Sites" w:date="2018-02-03T17:29:00Z">
            <w:rPr>
              <w:rFonts w:ascii="Times New Roman" w:hAnsi="Times New Roman" w:cs="Times New Roman"/>
              <w:color w:val="000000"/>
              <w:sz w:val="24"/>
              <w:szCs w:val="24"/>
              <w:shd w:val="clear" w:color="auto" w:fill="FFFFFF"/>
            </w:rPr>
          </w:rPrChange>
        </w:rPr>
        <w:t xml:space="preserve"> Stress communicates to our brain that we are either in a flight or fight situation. </w:t>
      </w:r>
      <w:r w:rsidRPr="009C3ECC">
        <w:rPr>
          <w:rFonts w:ascii="Times New Roman" w:hAnsi="Times New Roman" w:cs="Times New Roman"/>
          <w:sz w:val="24"/>
          <w:szCs w:val="24"/>
          <w:shd w:val="clear" w:color="auto" w:fill="FFFFFF"/>
          <w:rPrChange w:id="118" w:author="Chris Sites" w:date="2018-02-03T17:29:00Z">
            <w:rPr>
              <w:rFonts w:ascii="Times New Roman" w:hAnsi="Times New Roman" w:cs="Times New Roman"/>
              <w:color w:val="000000"/>
              <w:sz w:val="24"/>
              <w:szCs w:val="24"/>
              <w:shd w:val="clear" w:color="auto" w:fill="FFFFFF"/>
            </w:rPr>
          </w:rPrChange>
        </w:rPr>
        <w:t xml:space="preserve"> Another issue </w:t>
      </w:r>
      <w:r w:rsidR="00C54B33" w:rsidRPr="009C3ECC">
        <w:rPr>
          <w:rFonts w:ascii="Times New Roman" w:hAnsi="Times New Roman" w:cs="Times New Roman"/>
          <w:sz w:val="24"/>
          <w:szCs w:val="24"/>
          <w:shd w:val="clear" w:color="auto" w:fill="FFFFFF"/>
          <w:rPrChange w:id="119" w:author="Chris Sites" w:date="2018-02-03T17:29:00Z">
            <w:rPr>
              <w:rFonts w:ascii="Times New Roman" w:hAnsi="Times New Roman" w:cs="Times New Roman"/>
              <w:color w:val="000000"/>
              <w:sz w:val="24"/>
              <w:szCs w:val="24"/>
              <w:shd w:val="clear" w:color="auto" w:fill="FFFFFF"/>
            </w:rPr>
          </w:rPrChange>
        </w:rPr>
        <w:t xml:space="preserve">is </w:t>
      </w:r>
      <w:r w:rsidRPr="009C3ECC">
        <w:rPr>
          <w:rFonts w:ascii="Times New Roman" w:hAnsi="Times New Roman" w:cs="Times New Roman"/>
          <w:sz w:val="24"/>
          <w:szCs w:val="24"/>
          <w:shd w:val="clear" w:color="auto" w:fill="FFFFFF"/>
          <w:rPrChange w:id="120" w:author="Chris Sites" w:date="2018-02-03T17:29:00Z">
            <w:rPr>
              <w:rFonts w:ascii="Times New Roman" w:hAnsi="Times New Roman" w:cs="Times New Roman"/>
              <w:color w:val="000000"/>
              <w:sz w:val="24"/>
              <w:szCs w:val="24"/>
              <w:shd w:val="clear" w:color="auto" w:fill="FFFFFF"/>
            </w:rPr>
          </w:rPrChange>
        </w:rPr>
        <w:t xml:space="preserve">sober living houses where the addicts go after treatment to recover and learn how to function again </w:t>
      </w:r>
      <w:r w:rsidR="00C54B33" w:rsidRPr="009C3ECC">
        <w:rPr>
          <w:rFonts w:ascii="Times New Roman" w:hAnsi="Times New Roman" w:cs="Times New Roman"/>
          <w:sz w:val="24"/>
          <w:szCs w:val="24"/>
          <w:shd w:val="clear" w:color="auto" w:fill="FFFFFF"/>
          <w:rPrChange w:id="121" w:author="Chris Sites" w:date="2018-02-03T17:29:00Z">
            <w:rPr>
              <w:rFonts w:ascii="Times New Roman" w:hAnsi="Times New Roman" w:cs="Times New Roman"/>
              <w:color w:val="000000"/>
              <w:sz w:val="24"/>
              <w:szCs w:val="24"/>
              <w:shd w:val="clear" w:color="auto" w:fill="FFFFFF"/>
            </w:rPr>
          </w:rPrChange>
        </w:rPr>
        <w:t>in</w:t>
      </w:r>
      <w:r w:rsidRPr="009C3ECC">
        <w:rPr>
          <w:rFonts w:ascii="Times New Roman" w:hAnsi="Times New Roman" w:cs="Times New Roman"/>
          <w:sz w:val="24"/>
          <w:szCs w:val="24"/>
          <w:shd w:val="clear" w:color="auto" w:fill="FFFFFF"/>
          <w:rPrChange w:id="122" w:author="Chris Sites" w:date="2018-02-03T17:29:00Z">
            <w:rPr>
              <w:rFonts w:ascii="Times New Roman" w:hAnsi="Times New Roman" w:cs="Times New Roman"/>
              <w:color w:val="000000"/>
              <w:sz w:val="24"/>
              <w:szCs w:val="24"/>
              <w:shd w:val="clear" w:color="auto" w:fill="FFFFFF"/>
            </w:rPr>
          </w:rPrChange>
        </w:rPr>
        <w:t xml:space="preserve"> society. Sometimes these sober living ho</w:t>
      </w:r>
      <w:r w:rsidR="00C54B33" w:rsidRPr="009C3ECC">
        <w:rPr>
          <w:rFonts w:ascii="Times New Roman" w:hAnsi="Times New Roman" w:cs="Times New Roman"/>
          <w:sz w:val="24"/>
          <w:szCs w:val="24"/>
          <w:shd w:val="clear" w:color="auto" w:fill="FFFFFF"/>
          <w:rPrChange w:id="123" w:author="Chris Sites" w:date="2018-02-03T17:29:00Z">
            <w:rPr>
              <w:rFonts w:ascii="Times New Roman" w:hAnsi="Times New Roman" w:cs="Times New Roman"/>
              <w:color w:val="000000"/>
              <w:sz w:val="24"/>
              <w:szCs w:val="24"/>
              <w:shd w:val="clear" w:color="auto" w:fill="FFFFFF"/>
            </w:rPr>
          </w:rPrChange>
        </w:rPr>
        <w:t>mes</w:t>
      </w:r>
      <w:r w:rsidRPr="009C3ECC">
        <w:rPr>
          <w:rFonts w:ascii="Times New Roman" w:hAnsi="Times New Roman" w:cs="Times New Roman"/>
          <w:sz w:val="24"/>
          <w:szCs w:val="24"/>
          <w:shd w:val="clear" w:color="auto" w:fill="FFFFFF"/>
          <w:rPrChange w:id="124" w:author="Chris Sites" w:date="2018-02-03T17:29:00Z">
            <w:rPr>
              <w:rFonts w:ascii="Times New Roman" w:hAnsi="Times New Roman" w:cs="Times New Roman"/>
              <w:color w:val="000000"/>
              <w:sz w:val="24"/>
              <w:szCs w:val="24"/>
              <w:shd w:val="clear" w:color="auto" w:fill="FFFFFF"/>
            </w:rPr>
          </w:rPrChange>
        </w:rPr>
        <w:t xml:space="preserve"> can be in areas where there is a lot of drug trafficking going on and this can be a big trigger for someone newly sober and could cause them to relapse, but this could also be other motivation to stat clean and sober. Sober living homes could be inconclusive or even contradictory (Heslin, Singzon, &amp; Farmer, 2013).</w:t>
      </w:r>
    </w:p>
    <w:p w14:paraId="0B28ED88" w14:textId="50B7CE1A" w:rsidR="00D9752E" w:rsidRPr="009C3ECC" w:rsidRDefault="00D9752E">
      <w:pPr>
        <w:spacing w:after="0" w:line="480" w:lineRule="auto"/>
        <w:ind w:firstLine="720"/>
        <w:rPr>
          <w:rFonts w:ascii="Times New Roman" w:hAnsi="Times New Roman" w:cs="Times New Roman"/>
          <w:sz w:val="24"/>
          <w:szCs w:val="24"/>
          <w:shd w:val="clear" w:color="auto" w:fill="FFFFFF"/>
          <w:rPrChange w:id="125" w:author="Chris Sites" w:date="2018-02-03T17:29:00Z">
            <w:rPr>
              <w:rFonts w:ascii="Times New Roman" w:hAnsi="Times New Roman" w:cs="Times New Roman"/>
              <w:color w:val="000000"/>
              <w:sz w:val="24"/>
              <w:szCs w:val="24"/>
              <w:shd w:val="clear" w:color="auto" w:fill="FFFFFF"/>
            </w:rPr>
          </w:rPrChange>
        </w:rPr>
        <w:pPrChange w:id="126" w:author="Chris Sites" w:date="2018-02-03T17:27:00Z">
          <w:pPr>
            <w:spacing w:line="480" w:lineRule="auto"/>
            <w:ind w:firstLine="720"/>
          </w:pPr>
        </w:pPrChange>
      </w:pPr>
      <w:r w:rsidRPr="009C3ECC">
        <w:rPr>
          <w:rFonts w:ascii="Times New Roman" w:hAnsi="Times New Roman" w:cs="Times New Roman"/>
          <w:sz w:val="24"/>
          <w:szCs w:val="24"/>
          <w:shd w:val="clear" w:color="auto" w:fill="FFFFFF"/>
          <w:rPrChange w:id="127" w:author="Chris Sites" w:date="2018-02-03T17:29:00Z">
            <w:rPr>
              <w:rFonts w:ascii="Times New Roman" w:hAnsi="Times New Roman" w:cs="Times New Roman"/>
              <w:color w:val="000000"/>
              <w:sz w:val="24"/>
              <w:szCs w:val="24"/>
              <w:shd w:val="clear" w:color="auto" w:fill="FFFFFF"/>
            </w:rPr>
          </w:rPrChange>
        </w:rPr>
        <w:t xml:space="preserve">There is a lot of information about the triggers/reasons that individuals in the recovery stage for addictions, such as alcoholism or drugs; why would relapse occur after one year of sobriety. Our team found several indications or reasons that a person would relapse or go back to using drugs or alcohol. There is a lot of information and studies that have been done on triggers and reasons for relapse, so we could do further studies or gather more information but there are several reasons that people will use, or relapse and the team did a great job at outlining the </w:t>
      </w:r>
      <w:r w:rsidR="008E22FB" w:rsidRPr="009C3ECC">
        <w:rPr>
          <w:rFonts w:ascii="Times New Roman" w:hAnsi="Times New Roman" w:cs="Times New Roman"/>
          <w:sz w:val="24"/>
          <w:szCs w:val="24"/>
          <w:shd w:val="clear" w:color="auto" w:fill="FFFFFF"/>
          <w:rPrChange w:id="128" w:author="Chris Sites" w:date="2018-02-03T17:29:00Z">
            <w:rPr>
              <w:rFonts w:ascii="Times New Roman" w:hAnsi="Times New Roman" w:cs="Times New Roman"/>
              <w:color w:val="000000"/>
              <w:sz w:val="24"/>
              <w:szCs w:val="24"/>
              <w:shd w:val="clear" w:color="auto" w:fill="FFFFFF"/>
            </w:rPr>
          </w:rPrChange>
        </w:rPr>
        <w:t>causes</w:t>
      </w:r>
      <w:r w:rsidRPr="009C3ECC">
        <w:rPr>
          <w:rFonts w:ascii="Times New Roman" w:hAnsi="Times New Roman" w:cs="Times New Roman"/>
          <w:sz w:val="24"/>
          <w:szCs w:val="24"/>
          <w:shd w:val="clear" w:color="auto" w:fill="FFFFFF"/>
          <w:rPrChange w:id="129" w:author="Chris Sites" w:date="2018-02-03T17:29:00Z">
            <w:rPr>
              <w:rFonts w:ascii="Times New Roman" w:hAnsi="Times New Roman" w:cs="Times New Roman"/>
              <w:color w:val="000000"/>
              <w:sz w:val="24"/>
              <w:szCs w:val="24"/>
              <w:shd w:val="clear" w:color="auto" w:fill="FFFFFF"/>
            </w:rPr>
          </w:rPrChange>
        </w:rPr>
        <w:t xml:space="preserve"> and triggers.</w:t>
      </w:r>
    </w:p>
    <w:p w14:paraId="17AA1F56" w14:textId="6D9D4EBC" w:rsidR="00D9752E" w:rsidRPr="009C3ECC" w:rsidRDefault="0094093A">
      <w:pPr>
        <w:spacing w:after="0" w:line="480" w:lineRule="auto"/>
        <w:rPr>
          <w:rFonts w:ascii="Times New Roman" w:hAnsi="Times New Roman" w:cs="Times New Roman"/>
          <w:sz w:val="24"/>
          <w:szCs w:val="24"/>
          <w:shd w:val="clear" w:color="auto" w:fill="FFFFFF"/>
          <w:rPrChange w:id="130" w:author="Chris Sites" w:date="2018-02-03T17:29:00Z">
            <w:rPr>
              <w:rFonts w:ascii="Times New Roman" w:hAnsi="Times New Roman" w:cs="Times New Roman"/>
              <w:color w:val="000000"/>
              <w:sz w:val="24"/>
              <w:szCs w:val="24"/>
              <w:shd w:val="clear" w:color="auto" w:fill="FFFFFF"/>
            </w:rPr>
          </w:rPrChange>
        </w:rPr>
        <w:pPrChange w:id="131" w:author="Chris Sites" w:date="2018-02-03T17:27:00Z">
          <w:pPr>
            <w:spacing w:line="480" w:lineRule="auto"/>
          </w:pPr>
        </w:pPrChange>
      </w:pPr>
      <w:r w:rsidRPr="009C3ECC">
        <w:rPr>
          <w:rFonts w:ascii="Times New Roman" w:hAnsi="Times New Roman" w:cs="Times New Roman"/>
          <w:sz w:val="24"/>
          <w:szCs w:val="24"/>
          <w:shd w:val="clear" w:color="auto" w:fill="FFFFFF"/>
          <w:rPrChange w:id="132" w:author="Chris Sites" w:date="2018-02-03T17:29:00Z">
            <w:rPr>
              <w:rFonts w:ascii="Times New Roman" w:hAnsi="Times New Roman" w:cs="Times New Roman"/>
              <w:color w:val="000000"/>
              <w:sz w:val="24"/>
              <w:szCs w:val="24"/>
              <w:shd w:val="clear" w:color="auto" w:fill="FFFFFF"/>
            </w:rPr>
          </w:rPrChange>
        </w:rPr>
        <w:t>Areas That Need Additional Research</w:t>
      </w:r>
    </w:p>
    <w:p w14:paraId="0491B6A4" w14:textId="77777777" w:rsidR="007165BB" w:rsidRPr="009C3ECC" w:rsidRDefault="00D9752E">
      <w:pPr>
        <w:spacing w:after="0" w:line="480" w:lineRule="auto"/>
        <w:ind w:firstLine="720"/>
        <w:rPr>
          <w:rFonts w:ascii="Times New Roman" w:hAnsi="Times New Roman" w:cs="Times New Roman"/>
          <w:sz w:val="24"/>
          <w:szCs w:val="24"/>
          <w:shd w:val="clear" w:color="auto" w:fill="FFFFFF"/>
          <w:rPrChange w:id="133" w:author="Chris Sites" w:date="2018-02-03T17:29:00Z">
            <w:rPr>
              <w:rFonts w:ascii="Times New Roman" w:hAnsi="Times New Roman" w:cs="Times New Roman"/>
              <w:color w:val="000000"/>
              <w:sz w:val="24"/>
              <w:szCs w:val="24"/>
              <w:shd w:val="clear" w:color="auto" w:fill="FFFFFF"/>
            </w:rPr>
          </w:rPrChange>
        </w:rPr>
        <w:pPrChange w:id="134" w:author="Chris Sites" w:date="2018-02-03T17:27:00Z">
          <w:pPr>
            <w:spacing w:line="480" w:lineRule="auto"/>
            <w:ind w:firstLine="720"/>
          </w:pPr>
        </w:pPrChange>
      </w:pPr>
      <w:r w:rsidRPr="009C3ECC">
        <w:rPr>
          <w:rFonts w:ascii="Times New Roman" w:hAnsi="Times New Roman" w:cs="Times New Roman"/>
          <w:sz w:val="24"/>
          <w:szCs w:val="24"/>
          <w:shd w:val="clear" w:color="auto" w:fill="FFFFFF"/>
          <w:rPrChange w:id="135" w:author="Chris Sites" w:date="2018-02-03T17:29:00Z">
            <w:rPr>
              <w:rFonts w:ascii="Times New Roman" w:hAnsi="Times New Roman" w:cs="Times New Roman"/>
              <w:color w:val="000000"/>
              <w:sz w:val="24"/>
              <w:szCs w:val="24"/>
              <w:shd w:val="clear" w:color="auto" w:fill="FFFFFF"/>
            </w:rPr>
          </w:rPrChange>
        </w:rPr>
        <w:t xml:space="preserve">With the research question that our team came up with there is so much information out there about triggers and reasons that people use that we could do additional research and look at specific target populations. For example, we could research a </w:t>
      </w:r>
      <w:r w:rsidR="008E22FB" w:rsidRPr="009C3ECC">
        <w:rPr>
          <w:rFonts w:ascii="Times New Roman" w:hAnsi="Times New Roman" w:cs="Times New Roman"/>
          <w:sz w:val="24"/>
          <w:szCs w:val="24"/>
          <w:shd w:val="clear" w:color="auto" w:fill="FFFFFF"/>
          <w:rPrChange w:id="136" w:author="Chris Sites" w:date="2018-02-03T17:29:00Z">
            <w:rPr>
              <w:rFonts w:ascii="Times New Roman" w:hAnsi="Times New Roman" w:cs="Times New Roman"/>
              <w:color w:val="000000"/>
              <w:sz w:val="24"/>
              <w:szCs w:val="24"/>
              <w:shd w:val="clear" w:color="auto" w:fill="FFFFFF"/>
            </w:rPr>
          </w:rPrChange>
        </w:rPr>
        <w:t>particular</w:t>
      </w:r>
      <w:r w:rsidRPr="009C3ECC">
        <w:rPr>
          <w:rFonts w:ascii="Times New Roman" w:hAnsi="Times New Roman" w:cs="Times New Roman"/>
          <w:sz w:val="24"/>
          <w:szCs w:val="24"/>
          <w:shd w:val="clear" w:color="auto" w:fill="FFFFFF"/>
          <w:rPrChange w:id="137" w:author="Chris Sites" w:date="2018-02-03T17:29:00Z">
            <w:rPr>
              <w:rFonts w:ascii="Times New Roman" w:hAnsi="Times New Roman" w:cs="Times New Roman"/>
              <w:color w:val="000000"/>
              <w:sz w:val="24"/>
              <w:szCs w:val="24"/>
              <w:shd w:val="clear" w:color="auto" w:fill="FFFFFF"/>
            </w:rPr>
          </w:rPrChange>
        </w:rPr>
        <w:t xml:space="preserve"> age group, race, or geographical areas, or income brackets to determine the reasons that people relapse or have triggers for using but it would have taken a lot more time to research on </w:t>
      </w:r>
      <w:r w:rsidR="008E22FB" w:rsidRPr="009C3ECC">
        <w:rPr>
          <w:rFonts w:ascii="Times New Roman" w:hAnsi="Times New Roman" w:cs="Times New Roman"/>
          <w:sz w:val="24"/>
          <w:szCs w:val="24"/>
          <w:shd w:val="clear" w:color="auto" w:fill="FFFFFF"/>
          <w:rPrChange w:id="138" w:author="Chris Sites" w:date="2018-02-03T17:29:00Z">
            <w:rPr>
              <w:rFonts w:ascii="Times New Roman" w:hAnsi="Times New Roman" w:cs="Times New Roman"/>
              <w:color w:val="000000"/>
              <w:sz w:val="24"/>
              <w:szCs w:val="24"/>
              <w:shd w:val="clear" w:color="auto" w:fill="FFFFFF"/>
            </w:rPr>
          </w:rPrChange>
        </w:rPr>
        <w:t>one</w:t>
      </w:r>
      <w:r w:rsidRPr="009C3ECC">
        <w:rPr>
          <w:rFonts w:ascii="Times New Roman" w:hAnsi="Times New Roman" w:cs="Times New Roman"/>
          <w:sz w:val="24"/>
          <w:szCs w:val="24"/>
          <w:shd w:val="clear" w:color="auto" w:fill="FFFFFF"/>
          <w:rPrChange w:id="139" w:author="Chris Sites" w:date="2018-02-03T17:29:00Z">
            <w:rPr>
              <w:rFonts w:ascii="Times New Roman" w:hAnsi="Times New Roman" w:cs="Times New Roman"/>
              <w:color w:val="000000"/>
              <w:sz w:val="24"/>
              <w:szCs w:val="24"/>
              <w:shd w:val="clear" w:color="auto" w:fill="FFFFFF"/>
            </w:rPr>
          </w:rPrChange>
        </w:rPr>
        <w:t xml:space="preserve"> target population. If the team did break down the target population then we could have targeted one specific group but there are several reasons that people use or relapse</w:t>
      </w:r>
      <w:r w:rsidR="008E22FB" w:rsidRPr="009C3ECC">
        <w:rPr>
          <w:rFonts w:ascii="Times New Roman" w:hAnsi="Times New Roman" w:cs="Times New Roman"/>
          <w:sz w:val="24"/>
          <w:szCs w:val="24"/>
          <w:shd w:val="clear" w:color="auto" w:fill="FFFFFF"/>
          <w:rPrChange w:id="140" w:author="Chris Sites" w:date="2018-02-03T17:29:00Z">
            <w:rPr>
              <w:rFonts w:ascii="Times New Roman" w:hAnsi="Times New Roman" w:cs="Times New Roman"/>
              <w:color w:val="000000"/>
              <w:sz w:val="24"/>
              <w:szCs w:val="24"/>
              <w:shd w:val="clear" w:color="auto" w:fill="FFFFFF"/>
            </w:rPr>
          </w:rPrChange>
        </w:rPr>
        <w:t>,</w:t>
      </w:r>
      <w:r w:rsidRPr="009C3ECC">
        <w:rPr>
          <w:rFonts w:ascii="Times New Roman" w:hAnsi="Times New Roman" w:cs="Times New Roman"/>
          <w:sz w:val="24"/>
          <w:szCs w:val="24"/>
          <w:shd w:val="clear" w:color="auto" w:fill="FFFFFF"/>
          <w:rPrChange w:id="141" w:author="Chris Sites" w:date="2018-02-03T17:29:00Z">
            <w:rPr>
              <w:rFonts w:ascii="Times New Roman" w:hAnsi="Times New Roman" w:cs="Times New Roman"/>
              <w:color w:val="000000"/>
              <w:sz w:val="24"/>
              <w:szCs w:val="24"/>
              <w:shd w:val="clear" w:color="auto" w:fill="FFFFFF"/>
            </w:rPr>
          </w:rPrChange>
        </w:rPr>
        <w:t xml:space="preserve"> and it doesn’t matter what race or age you are, drugs and alcohol can affect anyone at any specific time. Usually</w:t>
      </w:r>
      <w:r w:rsidR="008E22FB" w:rsidRPr="009C3ECC">
        <w:rPr>
          <w:rFonts w:ascii="Times New Roman" w:hAnsi="Times New Roman" w:cs="Times New Roman"/>
          <w:sz w:val="24"/>
          <w:szCs w:val="24"/>
          <w:shd w:val="clear" w:color="auto" w:fill="FFFFFF"/>
          <w:rPrChange w:id="142" w:author="Chris Sites" w:date="2018-02-03T17:29:00Z">
            <w:rPr>
              <w:rFonts w:ascii="Times New Roman" w:hAnsi="Times New Roman" w:cs="Times New Roman"/>
              <w:color w:val="000000"/>
              <w:sz w:val="24"/>
              <w:szCs w:val="24"/>
              <w:shd w:val="clear" w:color="auto" w:fill="FFFFFF"/>
            </w:rPr>
          </w:rPrChange>
        </w:rPr>
        <w:t>,</w:t>
      </w:r>
      <w:r w:rsidRPr="009C3ECC">
        <w:rPr>
          <w:rFonts w:ascii="Times New Roman" w:hAnsi="Times New Roman" w:cs="Times New Roman"/>
          <w:sz w:val="24"/>
          <w:szCs w:val="24"/>
          <w:shd w:val="clear" w:color="auto" w:fill="FFFFFF"/>
          <w:rPrChange w:id="143" w:author="Chris Sites" w:date="2018-02-03T17:29:00Z">
            <w:rPr>
              <w:rFonts w:ascii="Times New Roman" w:hAnsi="Times New Roman" w:cs="Times New Roman"/>
              <w:color w:val="000000"/>
              <w:sz w:val="24"/>
              <w:szCs w:val="24"/>
              <w:shd w:val="clear" w:color="auto" w:fill="FFFFFF"/>
            </w:rPr>
          </w:rPrChange>
        </w:rPr>
        <w:t xml:space="preserve"> people do</w:t>
      </w:r>
      <w:r w:rsidR="008E22FB" w:rsidRPr="009C3ECC">
        <w:rPr>
          <w:rFonts w:ascii="Times New Roman" w:hAnsi="Times New Roman" w:cs="Times New Roman"/>
          <w:sz w:val="24"/>
          <w:szCs w:val="24"/>
          <w:shd w:val="clear" w:color="auto" w:fill="FFFFFF"/>
          <w:rPrChange w:id="144" w:author="Chris Sites" w:date="2018-02-03T17:29:00Z">
            <w:rPr>
              <w:rFonts w:ascii="Times New Roman" w:hAnsi="Times New Roman" w:cs="Times New Roman"/>
              <w:color w:val="000000"/>
              <w:sz w:val="24"/>
              <w:szCs w:val="24"/>
              <w:shd w:val="clear" w:color="auto" w:fill="FFFFFF"/>
            </w:rPr>
          </w:rPrChange>
        </w:rPr>
        <w:t xml:space="preserve"> not</w:t>
      </w:r>
      <w:r w:rsidRPr="009C3ECC">
        <w:rPr>
          <w:rFonts w:ascii="Times New Roman" w:hAnsi="Times New Roman" w:cs="Times New Roman"/>
          <w:sz w:val="24"/>
          <w:szCs w:val="24"/>
          <w:shd w:val="clear" w:color="auto" w:fill="FFFFFF"/>
          <w:rPrChange w:id="145" w:author="Chris Sites" w:date="2018-02-03T17:29:00Z">
            <w:rPr>
              <w:rFonts w:ascii="Times New Roman" w:hAnsi="Times New Roman" w:cs="Times New Roman"/>
              <w:color w:val="000000"/>
              <w:sz w:val="24"/>
              <w:szCs w:val="24"/>
              <w:shd w:val="clear" w:color="auto" w:fill="FFFFFF"/>
            </w:rPr>
          </w:rPrChange>
        </w:rPr>
        <w:t xml:space="preserve"> plan on getting addicted to drugs</w:t>
      </w:r>
      <w:r w:rsidR="008E22FB" w:rsidRPr="009C3ECC">
        <w:rPr>
          <w:rFonts w:ascii="Times New Roman" w:hAnsi="Times New Roman" w:cs="Times New Roman"/>
          <w:sz w:val="24"/>
          <w:szCs w:val="24"/>
          <w:shd w:val="clear" w:color="auto" w:fill="FFFFFF"/>
          <w:rPrChange w:id="146" w:author="Chris Sites" w:date="2018-02-03T17:29:00Z">
            <w:rPr>
              <w:rFonts w:ascii="Times New Roman" w:hAnsi="Times New Roman" w:cs="Times New Roman"/>
              <w:color w:val="000000"/>
              <w:sz w:val="24"/>
              <w:szCs w:val="24"/>
              <w:shd w:val="clear" w:color="auto" w:fill="FFFFFF"/>
            </w:rPr>
          </w:rPrChange>
        </w:rPr>
        <w:t>;</w:t>
      </w:r>
      <w:r w:rsidRPr="009C3ECC">
        <w:rPr>
          <w:rFonts w:ascii="Times New Roman" w:hAnsi="Times New Roman" w:cs="Times New Roman"/>
          <w:sz w:val="24"/>
          <w:szCs w:val="24"/>
          <w:shd w:val="clear" w:color="auto" w:fill="FFFFFF"/>
          <w:rPrChange w:id="147" w:author="Chris Sites" w:date="2018-02-03T17:29:00Z">
            <w:rPr>
              <w:rFonts w:ascii="Times New Roman" w:hAnsi="Times New Roman" w:cs="Times New Roman"/>
              <w:color w:val="000000"/>
              <w:sz w:val="24"/>
              <w:szCs w:val="24"/>
              <w:shd w:val="clear" w:color="auto" w:fill="FFFFFF"/>
            </w:rPr>
          </w:rPrChange>
        </w:rPr>
        <w:t xml:space="preserve"> it happens when they least expect it.</w:t>
      </w:r>
    </w:p>
    <w:p w14:paraId="4A19F4F3" w14:textId="65186FD7" w:rsidR="007165BB" w:rsidRPr="009C3ECC" w:rsidRDefault="007165BB">
      <w:pPr>
        <w:spacing w:after="0" w:line="480" w:lineRule="auto"/>
        <w:rPr>
          <w:rFonts w:ascii="Times New Roman" w:hAnsi="Times New Roman" w:cs="Times New Roman"/>
          <w:sz w:val="24"/>
          <w:szCs w:val="24"/>
          <w:shd w:val="clear" w:color="auto" w:fill="FFFFFF"/>
          <w:rPrChange w:id="148" w:author="Chris Sites" w:date="2018-02-03T17:29:00Z">
            <w:rPr>
              <w:rFonts w:ascii="Times New Roman" w:hAnsi="Times New Roman" w:cs="Times New Roman"/>
              <w:color w:val="000000"/>
              <w:sz w:val="24"/>
              <w:szCs w:val="24"/>
              <w:shd w:val="clear" w:color="auto" w:fill="FFFFFF"/>
            </w:rPr>
          </w:rPrChange>
        </w:rPr>
        <w:pPrChange w:id="149" w:author="Chris Sites" w:date="2018-02-03T17:27:00Z">
          <w:pPr>
            <w:spacing w:line="480" w:lineRule="auto"/>
          </w:pPr>
        </w:pPrChange>
      </w:pPr>
      <w:r w:rsidRPr="009C3ECC">
        <w:rPr>
          <w:rFonts w:ascii="Times New Roman" w:hAnsi="Times New Roman" w:cs="Times New Roman"/>
          <w:sz w:val="24"/>
          <w:szCs w:val="24"/>
          <w:shd w:val="clear" w:color="auto" w:fill="FFFFFF"/>
          <w:rPrChange w:id="150" w:author="Chris Sites" w:date="2018-02-03T17:29:00Z">
            <w:rPr>
              <w:rFonts w:ascii="Times New Roman" w:hAnsi="Times New Roman" w:cs="Times New Roman"/>
              <w:color w:val="000000"/>
              <w:sz w:val="24"/>
              <w:szCs w:val="24"/>
              <w:shd w:val="clear" w:color="auto" w:fill="FFFFFF"/>
            </w:rPr>
          </w:rPrChange>
        </w:rPr>
        <w:t>Research Statement</w:t>
      </w:r>
    </w:p>
    <w:p w14:paraId="60D6EEEF" w14:textId="32D516F3" w:rsidR="007165BB" w:rsidRPr="009C3ECC" w:rsidRDefault="007165BB">
      <w:pPr>
        <w:spacing w:after="0" w:line="480" w:lineRule="auto"/>
        <w:ind w:firstLine="720"/>
        <w:rPr>
          <w:rFonts w:ascii="Times New Roman" w:hAnsi="Times New Roman" w:cs="Times New Roman"/>
          <w:sz w:val="24"/>
          <w:szCs w:val="24"/>
          <w:shd w:val="clear" w:color="auto" w:fill="FFFFFF"/>
          <w:rPrChange w:id="151" w:author="Chris Sites" w:date="2018-02-03T17:29:00Z">
            <w:rPr>
              <w:rFonts w:ascii="Times New Roman" w:hAnsi="Times New Roman" w:cs="Times New Roman"/>
              <w:color w:val="000000"/>
              <w:sz w:val="24"/>
              <w:szCs w:val="24"/>
              <w:shd w:val="clear" w:color="auto" w:fill="FFFFFF"/>
            </w:rPr>
          </w:rPrChange>
        </w:rPr>
        <w:pPrChange w:id="152" w:author="Chris Sites" w:date="2018-02-03T17:27:00Z">
          <w:pPr>
            <w:spacing w:line="480" w:lineRule="auto"/>
            <w:ind w:firstLine="720"/>
          </w:pPr>
        </w:pPrChange>
      </w:pPr>
      <w:r w:rsidRPr="009C3ECC">
        <w:rPr>
          <w:rFonts w:ascii="Times New Roman" w:hAnsi="Times New Roman" w:cs="Times New Roman"/>
          <w:sz w:val="24"/>
          <w:szCs w:val="24"/>
          <w:shd w:val="clear" w:color="auto" w:fill="FFFFFF"/>
          <w:rPrChange w:id="153" w:author="Chris Sites" w:date="2018-02-03T17:29:00Z">
            <w:rPr>
              <w:rFonts w:ascii="Times New Roman" w:hAnsi="Times New Roman" w:cs="Times New Roman"/>
              <w:color w:val="000000"/>
              <w:sz w:val="24"/>
              <w:szCs w:val="24"/>
              <w:shd w:val="clear" w:color="auto" w:fill="FFFFFF"/>
            </w:rPr>
          </w:rPrChange>
        </w:rPr>
        <w:t>The chosen research problem is, “What are the triggers/reasons that individuals in recovery from addiction would relapse after one year of sobriety?”</w:t>
      </w:r>
    </w:p>
    <w:p w14:paraId="5B24E80C" w14:textId="77777777" w:rsidR="004B5F84" w:rsidRPr="009C3ECC" w:rsidRDefault="004B5F84">
      <w:pPr>
        <w:spacing w:after="0" w:line="480" w:lineRule="auto"/>
        <w:ind w:firstLine="720"/>
        <w:rPr>
          <w:rFonts w:ascii="Times New Roman" w:hAnsi="Times New Roman" w:cs="Times New Roman"/>
          <w:sz w:val="24"/>
          <w:szCs w:val="24"/>
          <w:shd w:val="clear" w:color="auto" w:fill="FFFFFF"/>
          <w:rPrChange w:id="154" w:author="Chris Sites" w:date="2018-02-03T17:29:00Z">
            <w:rPr>
              <w:rFonts w:ascii="Times New Roman" w:hAnsi="Times New Roman" w:cs="Times New Roman"/>
              <w:color w:val="000000"/>
              <w:sz w:val="24"/>
              <w:szCs w:val="24"/>
              <w:shd w:val="clear" w:color="auto" w:fill="FFFFFF"/>
            </w:rPr>
          </w:rPrChange>
        </w:rPr>
        <w:pPrChange w:id="155" w:author="Chris Sites" w:date="2018-02-03T17:27:00Z">
          <w:pPr>
            <w:spacing w:line="480" w:lineRule="auto"/>
            <w:ind w:firstLine="720"/>
          </w:pPr>
        </w:pPrChange>
      </w:pPr>
    </w:p>
    <w:p w14:paraId="619C277F" w14:textId="1690B57A" w:rsidR="00D9752E" w:rsidRPr="009C3ECC" w:rsidRDefault="00D9752E">
      <w:pPr>
        <w:spacing w:after="0" w:line="480" w:lineRule="auto"/>
        <w:rPr>
          <w:rFonts w:ascii="Times New Roman" w:hAnsi="Times New Roman" w:cs="Times New Roman"/>
          <w:sz w:val="24"/>
          <w:szCs w:val="24"/>
          <w:shd w:val="clear" w:color="auto" w:fill="FFFFFF"/>
          <w:rPrChange w:id="156" w:author="Chris Sites" w:date="2018-02-03T17:29:00Z">
            <w:rPr>
              <w:rFonts w:ascii="Times New Roman" w:hAnsi="Times New Roman" w:cs="Times New Roman"/>
              <w:color w:val="000000"/>
              <w:sz w:val="24"/>
              <w:szCs w:val="24"/>
              <w:shd w:val="clear" w:color="auto" w:fill="FFFFFF"/>
            </w:rPr>
          </w:rPrChange>
        </w:rPr>
        <w:pPrChange w:id="157" w:author="Chris Sites" w:date="2018-02-03T17:27:00Z">
          <w:pPr>
            <w:spacing w:line="480" w:lineRule="auto"/>
          </w:pPr>
        </w:pPrChange>
      </w:pPr>
      <w:r w:rsidRPr="009C3ECC">
        <w:rPr>
          <w:rFonts w:ascii="Times New Roman" w:hAnsi="Times New Roman" w:cs="Times New Roman"/>
          <w:sz w:val="24"/>
          <w:szCs w:val="24"/>
          <w:shd w:val="clear" w:color="auto" w:fill="FFFFFF"/>
          <w:rPrChange w:id="158" w:author="Chris Sites" w:date="2018-02-03T17:29:00Z">
            <w:rPr>
              <w:rFonts w:ascii="Times New Roman" w:hAnsi="Times New Roman" w:cs="Times New Roman"/>
              <w:color w:val="000000"/>
              <w:sz w:val="24"/>
              <w:szCs w:val="24"/>
              <w:shd w:val="clear" w:color="auto" w:fill="FFFFFF"/>
            </w:rPr>
          </w:rPrChange>
        </w:rPr>
        <w:tab/>
      </w:r>
    </w:p>
    <w:p w14:paraId="0C02056B" w14:textId="77777777" w:rsidR="00D52CE8" w:rsidRPr="009C3ECC" w:rsidRDefault="00D52CE8">
      <w:pPr>
        <w:spacing w:after="0" w:line="480" w:lineRule="auto"/>
        <w:rPr>
          <w:rFonts w:ascii="Times New Roman" w:hAnsi="Times New Roman" w:cs="Times New Roman"/>
          <w:sz w:val="24"/>
          <w:szCs w:val="24"/>
          <w:shd w:val="clear" w:color="auto" w:fill="FFFFFF"/>
          <w:rPrChange w:id="159" w:author="Chris Sites" w:date="2018-02-03T17:29:00Z">
            <w:rPr>
              <w:rFonts w:ascii="Times New Roman" w:hAnsi="Times New Roman" w:cs="Times New Roman"/>
              <w:color w:val="000000"/>
              <w:sz w:val="24"/>
              <w:szCs w:val="24"/>
              <w:shd w:val="clear" w:color="auto" w:fill="FFFFFF"/>
            </w:rPr>
          </w:rPrChange>
        </w:rPr>
        <w:pPrChange w:id="160" w:author="Chris Sites" w:date="2018-02-03T17:27:00Z">
          <w:pPr>
            <w:spacing w:line="480" w:lineRule="auto"/>
          </w:pPr>
        </w:pPrChange>
      </w:pPr>
    </w:p>
    <w:p w14:paraId="4496A2A0" w14:textId="77777777" w:rsidR="00D52CE8" w:rsidRPr="009C3ECC" w:rsidRDefault="00D52CE8">
      <w:pPr>
        <w:spacing w:after="0" w:line="480" w:lineRule="auto"/>
        <w:ind w:left="720"/>
        <w:rPr>
          <w:rFonts w:ascii="Times New Roman" w:hAnsi="Times New Roman" w:cs="Times New Roman"/>
          <w:b/>
          <w:sz w:val="24"/>
          <w:szCs w:val="24"/>
          <w:shd w:val="clear" w:color="auto" w:fill="FFFFFF"/>
          <w:rPrChange w:id="161" w:author="Chris Sites" w:date="2018-02-03T17:29:00Z">
            <w:rPr>
              <w:rFonts w:ascii="Times New Roman" w:hAnsi="Times New Roman" w:cs="Times New Roman"/>
              <w:b/>
              <w:color w:val="000000"/>
              <w:sz w:val="24"/>
              <w:szCs w:val="24"/>
              <w:shd w:val="clear" w:color="auto" w:fill="FFFFFF"/>
            </w:rPr>
          </w:rPrChange>
        </w:rPr>
        <w:pPrChange w:id="162" w:author="Chris Sites" w:date="2018-02-03T17:27:00Z">
          <w:pPr>
            <w:spacing w:before="100" w:beforeAutospacing="1" w:after="100" w:afterAutospacing="1" w:line="480" w:lineRule="auto"/>
            <w:ind w:left="720"/>
          </w:pPr>
        </w:pPrChange>
      </w:pPr>
    </w:p>
    <w:p w14:paraId="5EE8B5B3" w14:textId="77777777" w:rsidR="00D52CE8" w:rsidRPr="009C3ECC" w:rsidRDefault="00D52CE8">
      <w:pPr>
        <w:spacing w:after="0" w:line="480" w:lineRule="auto"/>
        <w:rPr>
          <w:rFonts w:ascii="Times New Roman" w:hAnsi="Times New Roman" w:cs="Times New Roman"/>
          <w:sz w:val="24"/>
          <w:szCs w:val="24"/>
          <w:u w:val="single"/>
        </w:rPr>
        <w:pPrChange w:id="163" w:author="Chris Sites" w:date="2018-02-03T17:27:00Z">
          <w:pPr>
            <w:spacing w:line="480" w:lineRule="auto"/>
          </w:pPr>
        </w:pPrChange>
      </w:pPr>
    </w:p>
    <w:p w14:paraId="3C2B7027" w14:textId="77777777" w:rsidR="00DC6020" w:rsidRPr="009C3ECC" w:rsidRDefault="00DC6020">
      <w:pPr>
        <w:spacing w:after="0" w:line="480" w:lineRule="auto"/>
        <w:pPrChange w:id="164" w:author="Chris Sites" w:date="2018-02-03T17:27:00Z">
          <w:pPr/>
        </w:pPrChange>
      </w:pPr>
    </w:p>
    <w:p w14:paraId="47F348AF" w14:textId="77777777" w:rsidR="009B2933" w:rsidRPr="009C3ECC" w:rsidRDefault="009B2933">
      <w:pPr>
        <w:spacing w:after="0" w:line="480" w:lineRule="auto"/>
        <w:rPr>
          <w:rFonts w:ascii="Times New Roman" w:hAnsi="Times New Roman" w:cs="Times New Roman"/>
          <w:sz w:val="24"/>
          <w:szCs w:val="24"/>
        </w:rPr>
        <w:pPrChange w:id="165" w:author="Chris Sites" w:date="2018-02-03T17:27:00Z">
          <w:pPr/>
        </w:pPrChange>
      </w:pPr>
    </w:p>
    <w:p w14:paraId="33DE360E" w14:textId="77777777" w:rsidR="007165BB" w:rsidRPr="009C3ECC" w:rsidRDefault="007165BB">
      <w:pPr>
        <w:spacing w:after="0" w:line="480" w:lineRule="auto"/>
        <w:rPr>
          <w:rFonts w:ascii="Times New Roman" w:hAnsi="Times New Roman" w:cs="Times New Roman"/>
          <w:sz w:val="24"/>
          <w:szCs w:val="24"/>
        </w:rPr>
        <w:pPrChange w:id="166" w:author="Chris Sites" w:date="2018-02-03T17:27:00Z">
          <w:pPr/>
        </w:pPrChange>
      </w:pPr>
    </w:p>
    <w:p w14:paraId="457D757C" w14:textId="77777777" w:rsidR="00F04247" w:rsidRPr="009C3ECC" w:rsidRDefault="00F04247">
      <w:pPr>
        <w:spacing w:after="0" w:line="480" w:lineRule="auto"/>
        <w:jc w:val="center"/>
        <w:rPr>
          <w:rFonts w:ascii="Times New Roman" w:hAnsi="Times New Roman" w:cs="Times New Roman"/>
          <w:sz w:val="24"/>
          <w:szCs w:val="24"/>
        </w:rPr>
        <w:pPrChange w:id="167" w:author="Chris Sites" w:date="2018-02-03T17:27:00Z">
          <w:pPr>
            <w:jc w:val="center"/>
          </w:pPr>
        </w:pPrChange>
      </w:pPr>
    </w:p>
    <w:p w14:paraId="0C579622" w14:textId="77777777" w:rsidR="00F04247" w:rsidRPr="009C3ECC" w:rsidRDefault="00F04247">
      <w:pPr>
        <w:spacing w:after="0" w:line="480" w:lineRule="auto"/>
        <w:jc w:val="center"/>
        <w:rPr>
          <w:rFonts w:ascii="Times New Roman" w:hAnsi="Times New Roman" w:cs="Times New Roman"/>
          <w:sz w:val="24"/>
          <w:szCs w:val="24"/>
        </w:rPr>
        <w:pPrChange w:id="168" w:author="Chris Sites" w:date="2018-02-03T17:27:00Z">
          <w:pPr>
            <w:jc w:val="center"/>
          </w:pPr>
        </w:pPrChange>
      </w:pPr>
    </w:p>
    <w:p w14:paraId="59C48F45" w14:textId="77777777" w:rsidR="00F04247" w:rsidRPr="009C3ECC" w:rsidRDefault="00F04247">
      <w:pPr>
        <w:spacing w:after="0" w:line="480" w:lineRule="auto"/>
        <w:jc w:val="center"/>
        <w:rPr>
          <w:rFonts w:ascii="Times New Roman" w:hAnsi="Times New Roman" w:cs="Times New Roman"/>
          <w:sz w:val="24"/>
          <w:szCs w:val="24"/>
        </w:rPr>
        <w:pPrChange w:id="169" w:author="Chris Sites" w:date="2018-02-03T17:27:00Z">
          <w:pPr>
            <w:jc w:val="center"/>
          </w:pPr>
        </w:pPrChange>
      </w:pPr>
    </w:p>
    <w:p w14:paraId="2BB4C5BF" w14:textId="77777777" w:rsidR="00F04247" w:rsidRPr="009C3ECC" w:rsidRDefault="00F04247">
      <w:pPr>
        <w:spacing w:after="0" w:line="480" w:lineRule="auto"/>
        <w:jc w:val="center"/>
        <w:rPr>
          <w:rFonts w:ascii="Times New Roman" w:hAnsi="Times New Roman" w:cs="Times New Roman"/>
          <w:sz w:val="24"/>
          <w:szCs w:val="24"/>
        </w:rPr>
        <w:pPrChange w:id="170" w:author="Chris Sites" w:date="2018-02-03T17:27:00Z">
          <w:pPr>
            <w:jc w:val="center"/>
          </w:pPr>
        </w:pPrChange>
      </w:pPr>
    </w:p>
    <w:p w14:paraId="63CE3B7B" w14:textId="77777777" w:rsidR="00F04247" w:rsidRPr="009C3ECC" w:rsidRDefault="00F04247">
      <w:pPr>
        <w:spacing w:after="0" w:line="480" w:lineRule="auto"/>
        <w:jc w:val="center"/>
        <w:rPr>
          <w:rFonts w:ascii="Times New Roman" w:hAnsi="Times New Roman" w:cs="Times New Roman"/>
          <w:sz w:val="24"/>
          <w:szCs w:val="24"/>
        </w:rPr>
        <w:pPrChange w:id="171" w:author="Chris Sites" w:date="2018-02-03T17:27:00Z">
          <w:pPr>
            <w:jc w:val="center"/>
          </w:pPr>
        </w:pPrChange>
      </w:pPr>
    </w:p>
    <w:p w14:paraId="4C65B8D1" w14:textId="77777777" w:rsidR="00F04247" w:rsidRPr="009C3ECC" w:rsidRDefault="00F04247">
      <w:pPr>
        <w:spacing w:after="0" w:line="480" w:lineRule="auto"/>
        <w:jc w:val="center"/>
        <w:rPr>
          <w:rFonts w:ascii="Times New Roman" w:hAnsi="Times New Roman" w:cs="Times New Roman"/>
          <w:sz w:val="24"/>
          <w:szCs w:val="24"/>
        </w:rPr>
        <w:pPrChange w:id="172" w:author="Chris Sites" w:date="2018-02-03T17:27:00Z">
          <w:pPr>
            <w:jc w:val="center"/>
          </w:pPr>
        </w:pPrChange>
      </w:pPr>
    </w:p>
    <w:p w14:paraId="255B388A" w14:textId="77777777" w:rsidR="009C3ECC" w:rsidRPr="009C3ECC" w:rsidRDefault="009C3ECC">
      <w:pPr>
        <w:rPr>
          <w:ins w:id="173" w:author="Chris Sites" w:date="2018-02-03T17:29:00Z"/>
          <w:rFonts w:ascii="Times New Roman" w:hAnsi="Times New Roman" w:cs="Times New Roman"/>
          <w:sz w:val="24"/>
          <w:szCs w:val="24"/>
        </w:rPr>
      </w:pPr>
      <w:ins w:id="174" w:author="Chris Sites" w:date="2018-02-03T17:29:00Z">
        <w:r w:rsidRPr="009C3ECC">
          <w:rPr>
            <w:rFonts w:ascii="Times New Roman" w:hAnsi="Times New Roman" w:cs="Times New Roman"/>
            <w:sz w:val="24"/>
            <w:szCs w:val="24"/>
          </w:rPr>
          <w:br w:type="page"/>
        </w:r>
      </w:ins>
    </w:p>
    <w:p w14:paraId="759D1707" w14:textId="34E08BAD" w:rsidR="002E75A8" w:rsidRPr="009C3ECC" w:rsidRDefault="002E75A8">
      <w:pPr>
        <w:spacing w:after="0" w:line="480" w:lineRule="auto"/>
        <w:jc w:val="center"/>
        <w:rPr>
          <w:rFonts w:ascii="Times New Roman" w:hAnsi="Times New Roman" w:cs="Times New Roman"/>
          <w:sz w:val="24"/>
          <w:szCs w:val="24"/>
        </w:rPr>
        <w:pPrChange w:id="175" w:author="Chris Sites" w:date="2018-02-03T17:27:00Z">
          <w:pPr>
            <w:jc w:val="center"/>
          </w:pPr>
        </w:pPrChange>
      </w:pPr>
      <w:commentRangeStart w:id="176"/>
      <w:r w:rsidRPr="009C3ECC">
        <w:rPr>
          <w:rFonts w:ascii="Times New Roman" w:hAnsi="Times New Roman" w:cs="Times New Roman"/>
          <w:sz w:val="24"/>
          <w:szCs w:val="24"/>
        </w:rPr>
        <w:t>References</w:t>
      </w:r>
      <w:commentRangeEnd w:id="176"/>
      <w:r w:rsidR="002561C4">
        <w:rPr>
          <w:rStyle w:val="CommentReference"/>
        </w:rPr>
        <w:commentReference w:id="176"/>
      </w:r>
    </w:p>
    <w:p w14:paraId="6BCAE696" w14:textId="7321A05C" w:rsidR="000C612D" w:rsidRPr="009C3ECC" w:rsidRDefault="002561C4" w:rsidP="009C3ECC">
      <w:pPr>
        <w:spacing w:after="0" w:line="480" w:lineRule="auto"/>
        <w:rPr>
          <w:rFonts w:ascii="Times New Roman" w:hAnsi="Times New Roman" w:cs="Times New Roman"/>
          <w:sz w:val="24"/>
          <w:szCs w:val="24"/>
        </w:rPr>
      </w:pPr>
      <w:ins w:id="177" w:author="Chris Sites" w:date="2018-02-03T17:50:00Z">
        <w:r>
          <w:rPr>
            <w:rFonts w:ascii="Times New Roman" w:hAnsi="Times New Roman" w:cs="Times New Roman"/>
            <w:sz w:val="24"/>
            <w:szCs w:val="24"/>
          </w:rPr>
          <w:t>No extra line should added.</w:t>
        </w:r>
      </w:ins>
    </w:p>
    <w:p w14:paraId="738B3A94" w14:textId="29D36C1E" w:rsidR="000C612D" w:rsidRPr="002561C4" w:rsidRDefault="000C612D" w:rsidP="009C3ECC">
      <w:pPr>
        <w:pStyle w:val="APA"/>
        <w:ind w:firstLine="0"/>
        <w:rPr>
          <w:szCs w:val="24"/>
          <w:shd w:val="clear" w:color="auto" w:fill="FFFFFF"/>
        </w:rPr>
      </w:pPr>
      <w:r w:rsidRPr="002561C4">
        <w:rPr>
          <w:szCs w:val="24"/>
          <w:shd w:val="clear" w:color="auto" w:fill="FFFFFF"/>
        </w:rPr>
        <w:t>CII GSU</w:t>
      </w:r>
      <w:ins w:id="178" w:author="Chris Sites" w:date="2018-02-03T17:49:00Z">
        <w:r w:rsidR="002561C4">
          <w:rPr>
            <w:szCs w:val="24"/>
            <w:shd w:val="clear" w:color="auto" w:fill="FFFFFF"/>
          </w:rPr>
          <w:t>.</w:t>
        </w:r>
      </w:ins>
      <w:r w:rsidRPr="002561C4">
        <w:rPr>
          <w:szCs w:val="24"/>
          <w:shd w:val="clear" w:color="auto" w:fill="FFFFFF"/>
        </w:rPr>
        <w:t xml:space="preserve"> (2013, July 26). Creating a Good Research Question [Video file]. Retrieved from </w:t>
      </w:r>
    </w:p>
    <w:p w14:paraId="3F533E3F" w14:textId="77777777" w:rsidR="000C612D" w:rsidRPr="002561C4" w:rsidRDefault="000C612D" w:rsidP="009C3ECC">
      <w:pPr>
        <w:pStyle w:val="APA"/>
        <w:ind w:left="720" w:firstLine="0"/>
        <w:rPr>
          <w:szCs w:val="24"/>
          <w:shd w:val="clear" w:color="auto" w:fill="FFFFFF"/>
        </w:rPr>
      </w:pPr>
      <w:r w:rsidRPr="002561C4">
        <w:rPr>
          <w:szCs w:val="24"/>
          <w:shd w:val="clear" w:color="auto" w:fill="FFFFFF"/>
        </w:rPr>
        <w:t xml:space="preserve">YouTube website: https.//www.youtube.com/watch?v=89NonP_iZZO </w:t>
      </w:r>
    </w:p>
    <w:p w14:paraId="6A96D5F7" w14:textId="7CE6CE19" w:rsidR="000C612D" w:rsidRPr="009C3ECC" w:rsidRDefault="007D62BF" w:rsidP="009C3ECC">
      <w:pPr>
        <w:spacing w:after="0" w:line="480" w:lineRule="auto"/>
        <w:rPr>
          <w:rFonts w:ascii="Times New Roman" w:eastAsia="Times New Roman" w:hAnsi="Times New Roman" w:cs="Times New Roman"/>
          <w:sz w:val="24"/>
          <w:szCs w:val="24"/>
          <w:rPrChange w:id="179" w:author="Chris Sites" w:date="2018-02-03T17:29:00Z">
            <w:rPr>
              <w:rFonts w:ascii="Times New Roman" w:eastAsia="Times New Roman" w:hAnsi="Times New Roman" w:cs="Times New Roman"/>
              <w:color w:val="333333"/>
              <w:sz w:val="24"/>
              <w:szCs w:val="24"/>
            </w:rPr>
          </w:rPrChange>
        </w:rPr>
      </w:pPr>
      <w:r w:rsidRPr="009C3ECC">
        <w:rPr>
          <w:rFonts w:ascii="Times New Roman" w:eastAsia="Times New Roman" w:hAnsi="Times New Roman" w:cs="Times New Roman"/>
          <w:sz w:val="24"/>
          <w:szCs w:val="24"/>
          <w:rPrChange w:id="180" w:author="Chris Sites" w:date="2018-02-03T17:29:00Z">
            <w:rPr>
              <w:rFonts w:ascii="Times New Roman" w:eastAsia="Times New Roman" w:hAnsi="Times New Roman" w:cs="Times New Roman"/>
              <w:color w:val="333333"/>
              <w:sz w:val="24"/>
              <w:szCs w:val="24"/>
            </w:rPr>
          </w:rPrChange>
        </w:rPr>
        <w:t>Heslin, K., Singzon, T., &amp; Farmer, M. (2013</w:t>
      </w:r>
      <w:del w:id="181" w:author="Chris Sites" w:date="2018-02-03T17:30:00Z">
        <w:r w:rsidRPr="009C3ECC" w:rsidDel="009C3ECC">
          <w:rPr>
            <w:rFonts w:ascii="Times New Roman" w:eastAsia="Times New Roman" w:hAnsi="Times New Roman" w:cs="Times New Roman"/>
            <w:sz w:val="24"/>
            <w:szCs w:val="24"/>
            <w:rPrChange w:id="182" w:author="Chris Sites" w:date="2018-02-03T17:29:00Z">
              <w:rPr>
                <w:rFonts w:ascii="Times New Roman" w:eastAsia="Times New Roman" w:hAnsi="Times New Roman" w:cs="Times New Roman"/>
                <w:color w:val="333333"/>
                <w:sz w:val="24"/>
                <w:szCs w:val="24"/>
              </w:rPr>
            </w:rPrChange>
          </w:rPr>
          <w:delText>, September</w:delText>
        </w:r>
      </w:del>
      <w:r w:rsidRPr="009C3ECC">
        <w:rPr>
          <w:rFonts w:ascii="Times New Roman" w:eastAsia="Times New Roman" w:hAnsi="Times New Roman" w:cs="Times New Roman"/>
          <w:sz w:val="24"/>
          <w:szCs w:val="24"/>
          <w:rPrChange w:id="183" w:author="Chris Sites" w:date="2018-02-03T17:29:00Z">
            <w:rPr>
              <w:rFonts w:ascii="Times New Roman" w:eastAsia="Times New Roman" w:hAnsi="Times New Roman" w:cs="Times New Roman"/>
              <w:color w:val="333333"/>
              <w:sz w:val="24"/>
              <w:szCs w:val="24"/>
            </w:rPr>
          </w:rPrChange>
        </w:rPr>
        <w:t xml:space="preserve">). Therapy or threat? Inadvertent </w:t>
      </w:r>
    </w:p>
    <w:p w14:paraId="6BBC1FD2" w14:textId="77777777" w:rsidR="000C612D" w:rsidRPr="009C3ECC" w:rsidRDefault="007D62BF" w:rsidP="009C3ECC">
      <w:pPr>
        <w:spacing w:after="0" w:line="480" w:lineRule="auto"/>
        <w:ind w:firstLine="720"/>
        <w:rPr>
          <w:rFonts w:ascii="Times New Roman" w:eastAsia="Times New Roman" w:hAnsi="Times New Roman" w:cs="Times New Roman"/>
          <w:sz w:val="24"/>
          <w:szCs w:val="24"/>
          <w:rPrChange w:id="184" w:author="Chris Sites" w:date="2018-02-03T17:29:00Z">
            <w:rPr>
              <w:rFonts w:ascii="Times New Roman" w:eastAsia="Times New Roman" w:hAnsi="Times New Roman" w:cs="Times New Roman"/>
              <w:color w:val="333333"/>
              <w:sz w:val="24"/>
              <w:szCs w:val="24"/>
            </w:rPr>
          </w:rPrChange>
        </w:rPr>
      </w:pPr>
      <w:r w:rsidRPr="009C3ECC">
        <w:rPr>
          <w:rFonts w:ascii="Times New Roman" w:eastAsia="Times New Roman" w:hAnsi="Times New Roman" w:cs="Times New Roman"/>
          <w:sz w:val="24"/>
          <w:szCs w:val="24"/>
          <w:rPrChange w:id="185" w:author="Chris Sites" w:date="2018-02-03T17:29:00Z">
            <w:rPr>
              <w:rFonts w:ascii="Times New Roman" w:eastAsia="Times New Roman" w:hAnsi="Times New Roman" w:cs="Times New Roman"/>
              <w:color w:val="333333"/>
              <w:sz w:val="24"/>
              <w:szCs w:val="24"/>
            </w:rPr>
          </w:rPrChange>
        </w:rPr>
        <w:t xml:space="preserve">exposure to alcohol and illicit drug cues in the neighborhoods of sober living </w:t>
      </w:r>
    </w:p>
    <w:p w14:paraId="1147838B" w14:textId="680A3C67" w:rsidR="007D62BF" w:rsidRPr="009C3ECC" w:rsidRDefault="007D62BF" w:rsidP="009C3ECC">
      <w:pPr>
        <w:spacing w:after="0" w:line="480" w:lineRule="auto"/>
        <w:ind w:left="720"/>
        <w:rPr>
          <w:rFonts w:ascii="Times New Roman" w:eastAsia="Times New Roman" w:hAnsi="Times New Roman" w:cs="Times New Roman"/>
          <w:sz w:val="24"/>
          <w:szCs w:val="24"/>
        </w:rPr>
      </w:pPr>
      <w:r w:rsidRPr="009C3ECC">
        <w:rPr>
          <w:rFonts w:ascii="Times New Roman" w:eastAsia="Times New Roman" w:hAnsi="Times New Roman" w:cs="Times New Roman"/>
          <w:sz w:val="24"/>
          <w:szCs w:val="24"/>
          <w:rPrChange w:id="186" w:author="Chris Sites" w:date="2018-02-03T17:29:00Z">
            <w:rPr>
              <w:rFonts w:ascii="Times New Roman" w:eastAsia="Times New Roman" w:hAnsi="Times New Roman" w:cs="Times New Roman"/>
              <w:color w:val="333333"/>
              <w:sz w:val="24"/>
              <w:szCs w:val="24"/>
            </w:rPr>
          </w:rPrChange>
        </w:rPr>
        <w:t>homes. </w:t>
      </w:r>
      <w:r w:rsidRPr="009C3ECC">
        <w:rPr>
          <w:rFonts w:ascii="Times New Roman" w:eastAsia="Times New Roman" w:hAnsi="Times New Roman" w:cs="Times New Roman"/>
          <w:i/>
          <w:iCs/>
          <w:sz w:val="24"/>
          <w:szCs w:val="24"/>
          <w:rPrChange w:id="187" w:author="Chris Sites" w:date="2018-02-03T17:30:00Z">
            <w:rPr>
              <w:rFonts w:ascii="Times New Roman" w:eastAsia="Times New Roman" w:hAnsi="Times New Roman" w:cs="Times New Roman"/>
              <w:iCs/>
              <w:color w:val="333333"/>
              <w:sz w:val="24"/>
              <w:szCs w:val="24"/>
            </w:rPr>
          </w:rPrChange>
        </w:rPr>
        <w:t>Health and Social Care in the Community</w:t>
      </w:r>
      <w:r w:rsidRPr="009C3ECC">
        <w:rPr>
          <w:rFonts w:ascii="Times New Roman" w:eastAsia="Times New Roman" w:hAnsi="Times New Roman" w:cs="Times New Roman"/>
          <w:i/>
          <w:sz w:val="24"/>
          <w:szCs w:val="24"/>
          <w:rPrChange w:id="188" w:author="Chris Sites" w:date="2018-02-03T17:30:00Z">
            <w:rPr>
              <w:rFonts w:ascii="Times New Roman" w:eastAsia="Times New Roman" w:hAnsi="Times New Roman" w:cs="Times New Roman"/>
              <w:i/>
              <w:color w:val="333333"/>
              <w:sz w:val="24"/>
              <w:szCs w:val="24"/>
            </w:rPr>
          </w:rPrChange>
        </w:rPr>
        <w:t>, </w:t>
      </w:r>
      <w:r w:rsidRPr="009C3ECC">
        <w:rPr>
          <w:rFonts w:ascii="Times New Roman" w:eastAsia="Times New Roman" w:hAnsi="Times New Roman" w:cs="Times New Roman"/>
          <w:i/>
          <w:iCs/>
          <w:sz w:val="24"/>
          <w:szCs w:val="24"/>
          <w:rPrChange w:id="189" w:author="Chris Sites" w:date="2018-02-03T17:30:00Z">
            <w:rPr>
              <w:rFonts w:ascii="Times New Roman" w:eastAsia="Times New Roman" w:hAnsi="Times New Roman" w:cs="Times New Roman"/>
              <w:iCs/>
              <w:color w:val="333333"/>
              <w:sz w:val="24"/>
              <w:szCs w:val="24"/>
            </w:rPr>
          </w:rPrChange>
        </w:rPr>
        <w:t>21</w:t>
      </w:r>
      <w:r w:rsidRPr="009C3ECC">
        <w:rPr>
          <w:rFonts w:ascii="Times New Roman" w:eastAsia="Times New Roman" w:hAnsi="Times New Roman" w:cs="Times New Roman"/>
          <w:sz w:val="24"/>
          <w:szCs w:val="24"/>
          <w:rPrChange w:id="190" w:author="Chris Sites" w:date="2018-02-03T17:29:00Z">
            <w:rPr>
              <w:rFonts w:ascii="Times New Roman" w:eastAsia="Times New Roman" w:hAnsi="Times New Roman" w:cs="Times New Roman"/>
              <w:color w:val="333333"/>
              <w:sz w:val="24"/>
              <w:szCs w:val="24"/>
            </w:rPr>
          </w:rPrChange>
        </w:rPr>
        <w:t>(5), 500-508.</w:t>
      </w:r>
    </w:p>
    <w:p w14:paraId="7F8E1334" w14:textId="3D7D94FC" w:rsidR="007D62BF" w:rsidRPr="009C3ECC" w:rsidRDefault="007D62BF" w:rsidP="009C3ECC">
      <w:pPr>
        <w:spacing w:after="0" w:line="480" w:lineRule="auto"/>
        <w:ind w:left="720" w:hanging="720"/>
        <w:rPr>
          <w:rFonts w:ascii="Times New Roman" w:eastAsia="Times New Roman" w:hAnsi="Times New Roman" w:cs="Times New Roman"/>
          <w:sz w:val="24"/>
          <w:szCs w:val="24"/>
          <w:rPrChange w:id="191" w:author="Chris Sites" w:date="2018-02-03T17:29:00Z">
            <w:rPr>
              <w:rFonts w:ascii="Times New Roman" w:eastAsia="Times New Roman" w:hAnsi="Times New Roman" w:cs="Times New Roman"/>
              <w:color w:val="333333"/>
              <w:sz w:val="24"/>
              <w:szCs w:val="24"/>
            </w:rPr>
          </w:rPrChange>
        </w:rPr>
      </w:pPr>
      <w:r w:rsidRPr="009C3ECC">
        <w:rPr>
          <w:rFonts w:ascii="Times New Roman" w:eastAsia="Times New Roman" w:hAnsi="Times New Roman" w:cs="Times New Roman"/>
          <w:sz w:val="24"/>
          <w:szCs w:val="24"/>
          <w:rPrChange w:id="192" w:author="Chris Sites" w:date="2018-02-03T17:29:00Z">
            <w:rPr>
              <w:rFonts w:ascii="Times New Roman" w:eastAsia="Times New Roman" w:hAnsi="Times New Roman" w:cs="Times New Roman"/>
              <w:color w:val="333333"/>
              <w:sz w:val="24"/>
              <w:szCs w:val="24"/>
            </w:rPr>
          </w:rPrChange>
        </w:rPr>
        <w:t>Higley, A., Crane, N., &amp; Spadoni, A. (2011</w:t>
      </w:r>
      <w:del w:id="193" w:author="Chris Sites" w:date="2018-02-03T17:30:00Z">
        <w:r w:rsidRPr="009C3ECC" w:rsidDel="009C3ECC">
          <w:rPr>
            <w:rFonts w:ascii="Times New Roman" w:eastAsia="Times New Roman" w:hAnsi="Times New Roman" w:cs="Times New Roman"/>
            <w:sz w:val="24"/>
            <w:szCs w:val="24"/>
            <w:rPrChange w:id="194" w:author="Chris Sites" w:date="2018-02-03T17:29:00Z">
              <w:rPr>
                <w:rFonts w:ascii="Times New Roman" w:eastAsia="Times New Roman" w:hAnsi="Times New Roman" w:cs="Times New Roman"/>
                <w:color w:val="333333"/>
                <w:sz w:val="24"/>
                <w:szCs w:val="24"/>
              </w:rPr>
            </w:rPrChange>
          </w:rPr>
          <w:delText>, November</w:delText>
        </w:r>
      </w:del>
      <w:r w:rsidRPr="009C3ECC">
        <w:rPr>
          <w:rFonts w:ascii="Times New Roman" w:eastAsia="Times New Roman" w:hAnsi="Times New Roman" w:cs="Times New Roman"/>
          <w:sz w:val="24"/>
          <w:szCs w:val="24"/>
          <w:rPrChange w:id="195" w:author="Chris Sites" w:date="2018-02-03T17:29:00Z">
            <w:rPr>
              <w:rFonts w:ascii="Times New Roman" w:eastAsia="Times New Roman" w:hAnsi="Times New Roman" w:cs="Times New Roman"/>
              <w:color w:val="333333"/>
              <w:sz w:val="24"/>
              <w:szCs w:val="24"/>
            </w:rPr>
          </w:rPrChange>
        </w:rPr>
        <w:t>). Craving in response to stress induction in a human laboratory paradigm predicts treatment outcome in alcohol dependent individuals. </w:t>
      </w:r>
      <w:r w:rsidRPr="009C3ECC">
        <w:rPr>
          <w:rFonts w:ascii="Times New Roman" w:eastAsia="Times New Roman" w:hAnsi="Times New Roman" w:cs="Times New Roman"/>
          <w:i/>
          <w:iCs/>
          <w:sz w:val="24"/>
          <w:szCs w:val="24"/>
          <w:rPrChange w:id="196" w:author="Chris Sites" w:date="2018-02-03T17:30:00Z">
            <w:rPr>
              <w:rFonts w:ascii="Times New Roman" w:eastAsia="Times New Roman" w:hAnsi="Times New Roman" w:cs="Times New Roman"/>
              <w:iCs/>
              <w:color w:val="333333"/>
              <w:sz w:val="24"/>
              <w:szCs w:val="24"/>
            </w:rPr>
          </w:rPrChange>
        </w:rPr>
        <w:t>Psychopharmacology</w:t>
      </w:r>
      <w:r w:rsidRPr="009C3ECC">
        <w:rPr>
          <w:rFonts w:ascii="Times New Roman" w:eastAsia="Times New Roman" w:hAnsi="Times New Roman" w:cs="Times New Roman"/>
          <w:i/>
          <w:sz w:val="24"/>
          <w:szCs w:val="24"/>
          <w:rPrChange w:id="197" w:author="Chris Sites" w:date="2018-02-03T17:30:00Z">
            <w:rPr>
              <w:rFonts w:ascii="Times New Roman" w:eastAsia="Times New Roman" w:hAnsi="Times New Roman" w:cs="Times New Roman"/>
              <w:i/>
              <w:color w:val="333333"/>
              <w:sz w:val="24"/>
              <w:szCs w:val="24"/>
            </w:rPr>
          </w:rPrChange>
        </w:rPr>
        <w:t>, </w:t>
      </w:r>
      <w:r w:rsidRPr="009C3ECC">
        <w:rPr>
          <w:rFonts w:ascii="Times New Roman" w:eastAsia="Times New Roman" w:hAnsi="Times New Roman" w:cs="Times New Roman"/>
          <w:i/>
          <w:iCs/>
          <w:sz w:val="24"/>
          <w:szCs w:val="24"/>
          <w:rPrChange w:id="198" w:author="Chris Sites" w:date="2018-02-03T17:30:00Z">
            <w:rPr>
              <w:rFonts w:ascii="Times New Roman" w:eastAsia="Times New Roman" w:hAnsi="Times New Roman" w:cs="Times New Roman"/>
              <w:i/>
              <w:iCs/>
              <w:color w:val="333333"/>
              <w:sz w:val="24"/>
              <w:szCs w:val="24"/>
            </w:rPr>
          </w:rPrChange>
        </w:rPr>
        <w:t>218</w:t>
      </w:r>
      <w:r w:rsidRPr="009C3ECC">
        <w:rPr>
          <w:rFonts w:ascii="Times New Roman" w:eastAsia="Times New Roman" w:hAnsi="Times New Roman" w:cs="Times New Roman"/>
          <w:sz w:val="24"/>
          <w:szCs w:val="24"/>
          <w:rPrChange w:id="199" w:author="Chris Sites" w:date="2018-02-03T17:29:00Z">
            <w:rPr>
              <w:rFonts w:ascii="Times New Roman" w:eastAsia="Times New Roman" w:hAnsi="Times New Roman" w:cs="Times New Roman"/>
              <w:color w:val="333333"/>
              <w:sz w:val="24"/>
              <w:szCs w:val="24"/>
            </w:rPr>
          </w:rPrChange>
        </w:rPr>
        <w:t>(1), 121-9.</w:t>
      </w:r>
    </w:p>
    <w:p w14:paraId="12C0DE5F" w14:textId="115B358A" w:rsidR="000C612D" w:rsidRPr="009C3ECC" w:rsidRDefault="002561C4" w:rsidP="009C3ECC">
      <w:pPr>
        <w:pStyle w:val="APA"/>
        <w:ind w:firstLine="0"/>
        <w:rPr>
          <w:szCs w:val="24"/>
          <w:shd w:val="clear" w:color="auto" w:fill="FFFFFF"/>
        </w:rPr>
      </w:pPr>
      <w:r w:rsidRPr="009C3ECC">
        <w:rPr>
          <w:szCs w:val="24"/>
          <w:shd w:val="clear" w:color="auto" w:fill="FFFFFF"/>
        </w:rPr>
        <w:t>L</w:t>
      </w:r>
      <w:r w:rsidR="000C612D" w:rsidRPr="009C3ECC">
        <w:rPr>
          <w:szCs w:val="24"/>
          <w:shd w:val="clear" w:color="auto" w:fill="FFFFFF"/>
        </w:rPr>
        <w:t>ibncsu</w:t>
      </w:r>
      <w:ins w:id="200" w:author="Chris Sites" w:date="2018-02-03T17:50:00Z">
        <w:r>
          <w:rPr>
            <w:szCs w:val="24"/>
            <w:shd w:val="clear" w:color="auto" w:fill="FFFFFF"/>
          </w:rPr>
          <w:t>.</w:t>
        </w:r>
      </w:ins>
      <w:r w:rsidR="000C612D" w:rsidRPr="009C3ECC">
        <w:rPr>
          <w:szCs w:val="24"/>
          <w:shd w:val="clear" w:color="auto" w:fill="FFFFFF"/>
        </w:rPr>
        <w:t xml:space="preserve"> (2009, July 30). Literature Reviews: An Overview for Graduate Students [Video file]. </w:t>
      </w:r>
    </w:p>
    <w:p w14:paraId="0C1FAEB8" w14:textId="78F600EA" w:rsidR="000C612D" w:rsidRPr="009C3ECC" w:rsidRDefault="000C612D" w:rsidP="009C3ECC">
      <w:pPr>
        <w:pStyle w:val="APA"/>
        <w:rPr>
          <w:szCs w:val="24"/>
          <w:shd w:val="clear" w:color="auto" w:fill="FFFFFF"/>
        </w:rPr>
      </w:pPr>
      <w:r w:rsidRPr="009C3ECC">
        <w:rPr>
          <w:szCs w:val="24"/>
          <w:shd w:val="clear" w:color="auto" w:fill="FFFFFF"/>
        </w:rPr>
        <w:t xml:space="preserve">Retrieved from YouTube website: </w:t>
      </w:r>
      <w:r w:rsidR="00004DA7" w:rsidRPr="009C3ECC">
        <w:fldChar w:fldCharType="begin"/>
      </w:r>
      <w:r w:rsidR="00004DA7" w:rsidRPr="009C3ECC">
        <w:instrText xml:space="preserve"> HYPERLINK "https://www.youtube.com/watch?v=t2d7y_r65HU" </w:instrText>
      </w:r>
      <w:r w:rsidR="00004DA7" w:rsidRPr="009C3ECC">
        <w:rPr>
          <w:rPrChange w:id="201" w:author="Chris Sites" w:date="2018-02-03T17:29:00Z">
            <w:rPr>
              <w:rStyle w:val="Hyperlink"/>
              <w:szCs w:val="24"/>
              <w:shd w:val="clear" w:color="auto" w:fill="FFFFFF"/>
            </w:rPr>
          </w:rPrChange>
        </w:rPr>
        <w:fldChar w:fldCharType="separate"/>
      </w:r>
      <w:r w:rsidRPr="009C3ECC">
        <w:rPr>
          <w:rStyle w:val="Hyperlink"/>
          <w:color w:val="auto"/>
          <w:szCs w:val="24"/>
          <w:shd w:val="clear" w:color="auto" w:fill="FFFFFF"/>
          <w:rPrChange w:id="202" w:author="Chris Sites" w:date="2018-02-03T17:29:00Z">
            <w:rPr>
              <w:rStyle w:val="Hyperlink"/>
              <w:szCs w:val="24"/>
              <w:shd w:val="clear" w:color="auto" w:fill="FFFFFF"/>
            </w:rPr>
          </w:rPrChange>
        </w:rPr>
        <w:t>https://www.youtube.com/watch?v=t2d7y_r65HU</w:t>
      </w:r>
      <w:r w:rsidR="00004DA7" w:rsidRPr="009C3ECC">
        <w:rPr>
          <w:rStyle w:val="Hyperlink"/>
          <w:color w:val="auto"/>
          <w:szCs w:val="24"/>
          <w:shd w:val="clear" w:color="auto" w:fill="FFFFFF"/>
          <w:rPrChange w:id="203" w:author="Chris Sites" w:date="2018-02-03T17:29:00Z">
            <w:rPr>
              <w:rStyle w:val="Hyperlink"/>
              <w:szCs w:val="24"/>
              <w:shd w:val="clear" w:color="auto" w:fill="FFFFFF"/>
            </w:rPr>
          </w:rPrChange>
        </w:rPr>
        <w:fldChar w:fldCharType="end"/>
      </w:r>
    </w:p>
    <w:p w14:paraId="7AA5D020" w14:textId="0DAC660B" w:rsidR="000C612D" w:rsidRPr="009C3ECC" w:rsidRDefault="000C612D" w:rsidP="009C3ECC">
      <w:pPr>
        <w:pStyle w:val="APA"/>
        <w:ind w:firstLine="0"/>
      </w:pPr>
      <w:r w:rsidRPr="009C3ECC">
        <w:t>Instruction Librarian</w:t>
      </w:r>
      <w:ins w:id="204" w:author="Chris Sites" w:date="2018-02-03T17:49:00Z">
        <w:r w:rsidR="002561C4">
          <w:t>.</w:t>
        </w:r>
      </w:ins>
      <w:r w:rsidRPr="009C3ECC">
        <w:t xml:space="preserve"> (2013, April 15). Develop a research question that works [Video file]. </w:t>
      </w:r>
    </w:p>
    <w:p w14:paraId="66C9D9CF" w14:textId="64E7C9E2" w:rsidR="000C612D" w:rsidRPr="009C3ECC" w:rsidRDefault="000C612D" w:rsidP="009C3ECC">
      <w:pPr>
        <w:pStyle w:val="APA"/>
        <w:rPr>
          <w:szCs w:val="24"/>
          <w:shd w:val="clear" w:color="auto" w:fill="FFFFFF"/>
        </w:rPr>
      </w:pPr>
      <w:r w:rsidRPr="009C3ECC">
        <w:t xml:space="preserve">Retrieved from YouTube website: </w:t>
      </w:r>
      <w:r w:rsidR="00004DA7" w:rsidRPr="009C3ECC">
        <w:fldChar w:fldCharType="begin"/>
      </w:r>
      <w:r w:rsidR="00004DA7" w:rsidRPr="009C3ECC">
        <w:instrText xml:space="preserve"> HYPERLINK "https://www.youtube.com/watch?v=8aYA1ooRce8" </w:instrText>
      </w:r>
      <w:r w:rsidR="00004DA7" w:rsidRPr="009C3ECC">
        <w:rPr>
          <w:rPrChange w:id="205" w:author="Chris Sites" w:date="2018-02-03T17:29:00Z">
            <w:rPr>
              <w:rStyle w:val="Hyperlink"/>
            </w:rPr>
          </w:rPrChange>
        </w:rPr>
        <w:fldChar w:fldCharType="separate"/>
      </w:r>
      <w:r w:rsidRPr="009C3ECC">
        <w:rPr>
          <w:rStyle w:val="Hyperlink"/>
          <w:color w:val="auto"/>
          <w:rPrChange w:id="206" w:author="Chris Sites" w:date="2018-02-03T17:29:00Z">
            <w:rPr>
              <w:rStyle w:val="Hyperlink"/>
            </w:rPr>
          </w:rPrChange>
        </w:rPr>
        <w:t>https://www.youtube.com/watch?v=8aYA1ooRce8</w:t>
      </w:r>
      <w:r w:rsidR="00004DA7" w:rsidRPr="009C3ECC">
        <w:rPr>
          <w:rStyle w:val="Hyperlink"/>
          <w:color w:val="auto"/>
          <w:rPrChange w:id="207" w:author="Chris Sites" w:date="2018-02-03T17:29:00Z">
            <w:rPr>
              <w:rStyle w:val="Hyperlink"/>
            </w:rPr>
          </w:rPrChange>
        </w:rPr>
        <w:fldChar w:fldCharType="end"/>
      </w:r>
    </w:p>
    <w:p w14:paraId="0107A5CD" w14:textId="77777777" w:rsidR="00766072" w:rsidRPr="009C3ECC" w:rsidRDefault="00766072">
      <w:pPr>
        <w:spacing w:after="0" w:line="480" w:lineRule="auto"/>
        <w:rPr>
          <w:rFonts w:ascii="Times New Roman" w:hAnsi="Times New Roman" w:cs="Times New Roman"/>
          <w:sz w:val="24"/>
          <w:szCs w:val="24"/>
        </w:rPr>
        <w:pPrChange w:id="208" w:author="Chris Sites" w:date="2018-02-03T17:27:00Z">
          <w:pPr/>
        </w:pPrChange>
      </w:pPr>
      <w:r w:rsidRPr="009C3ECC">
        <w:rPr>
          <w:rFonts w:ascii="Times New Roman" w:hAnsi="Times New Roman" w:cs="Times New Roman"/>
          <w:sz w:val="24"/>
          <w:szCs w:val="24"/>
        </w:rPr>
        <w:t xml:space="preserve">Jacobson, J.O. (2006). Do drug treatment facilities increase clients’ exposure to potential </w:t>
      </w:r>
    </w:p>
    <w:p w14:paraId="5686F028" w14:textId="5BB4CE7A" w:rsidR="00766072" w:rsidRPr="009C3ECC" w:rsidRDefault="00766072">
      <w:pPr>
        <w:spacing w:after="0" w:line="480" w:lineRule="auto"/>
        <w:ind w:left="720"/>
        <w:rPr>
          <w:rFonts w:ascii="Times New Roman" w:hAnsi="Times New Roman" w:cs="Times New Roman"/>
          <w:sz w:val="24"/>
          <w:szCs w:val="24"/>
        </w:rPr>
        <w:pPrChange w:id="209" w:author="Chris Sites" w:date="2018-02-03T17:27:00Z">
          <w:pPr>
            <w:spacing w:line="480" w:lineRule="auto"/>
            <w:ind w:left="720"/>
          </w:pPr>
        </w:pPrChange>
      </w:pPr>
      <w:r w:rsidRPr="009C3ECC">
        <w:rPr>
          <w:rFonts w:ascii="Times New Roman" w:hAnsi="Times New Roman" w:cs="Times New Roman"/>
          <w:sz w:val="24"/>
          <w:szCs w:val="24"/>
        </w:rPr>
        <w:t xml:space="preserve">neighborhood-level triggers for relapse? A small-area assessment of a large, public treatment system. </w:t>
      </w:r>
      <w:r w:rsidRPr="009C3ECC">
        <w:rPr>
          <w:rFonts w:ascii="Times New Roman" w:hAnsi="Times New Roman" w:cs="Times New Roman"/>
          <w:i/>
          <w:sz w:val="24"/>
          <w:szCs w:val="24"/>
        </w:rPr>
        <w:t>Journal of Urban Health, 83</w:t>
      </w:r>
      <w:r w:rsidRPr="009C3ECC">
        <w:rPr>
          <w:rFonts w:ascii="Times New Roman" w:hAnsi="Times New Roman" w:cs="Times New Roman"/>
          <w:sz w:val="24"/>
          <w:szCs w:val="24"/>
        </w:rPr>
        <w:t>(2), 150-161. 10.1007/s11524-005-9013-6</w:t>
      </w:r>
    </w:p>
    <w:p w14:paraId="73F5CBCB" w14:textId="77777777" w:rsidR="000C612D" w:rsidRPr="009C3ECC" w:rsidRDefault="000C612D">
      <w:pPr>
        <w:spacing w:after="0" w:line="480" w:lineRule="auto"/>
        <w:rPr>
          <w:rFonts w:ascii="Times New Roman" w:hAnsi="Times New Roman" w:cs="Times New Roman"/>
          <w:sz w:val="24"/>
          <w:szCs w:val="24"/>
          <w:shd w:val="clear" w:color="auto" w:fill="FFFFFF"/>
        </w:rPr>
        <w:pPrChange w:id="210" w:author="Chris Sites" w:date="2018-02-03T17:27:00Z">
          <w:pPr/>
        </w:pPrChange>
      </w:pPr>
      <w:r w:rsidRPr="009C3ECC">
        <w:rPr>
          <w:rFonts w:ascii="Times New Roman" w:hAnsi="Times New Roman" w:cs="Times New Roman"/>
          <w:sz w:val="24"/>
          <w:szCs w:val="24"/>
          <w:shd w:val="clear" w:color="auto" w:fill="FFFFFF"/>
        </w:rPr>
        <w:t xml:space="preserve">Leedy, P. D., &amp; Ormrod, J. E. (2010). Practical research: planning and design (9th ed). Boston, </w:t>
      </w:r>
    </w:p>
    <w:p w14:paraId="379824F4" w14:textId="77777777" w:rsidR="000C612D" w:rsidRPr="009C3ECC" w:rsidRDefault="000C612D" w:rsidP="009C3ECC">
      <w:pPr>
        <w:pStyle w:val="APA"/>
        <w:rPr>
          <w:szCs w:val="24"/>
          <w:shd w:val="clear" w:color="auto" w:fill="FFFFFF"/>
        </w:rPr>
      </w:pPr>
      <w:r w:rsidRPr="009C3ECC">
        <w:rPr>
          <w:szCs w:val="24"/>
          <w:shd w:val="clear" w:color="auto" w:fill="FFFFFF"/>
        </w:rPr>
        <w:t>MA: Pearson Education.</w:t>
      </w:r>
    </w:p>
    <w:p w14:paraId="05D9A07E" w14:textId="2D902371" w:rsidR="000C612D" w:rsidRPr="009C3ECC" w:rsidRDefault="007D62BF" w:rsidP="009C3ECC">
      <w:pPr>
        <w:spacing w:after="0" w:line="480" w:lineRule="auto"/>
        <w:rPr>
          <w:rFonts w:ascii="Times New Roman" w:eastAsia="Times New Roman" w:hAnsi="Times New Roman" w:cs="Times New Roman"/>
          <w:sz w:val="24"/>
          <w:szCs w:val="24"/>
          <w:rPrChange w:id="211" w:author="Chris Sites" w:date="2018-02-03T17:29:00Z">
            <w:rPr>
              <w:rFonts w:ascii="Times New Roman" w:eastAsia="Times New Roman" w:hAnsi="Times New Roman" w:cs="Times New Roman"/>
              <w:color w:val="333333"/>
              <w:sz w:val="24"/>
              <w:szCs w:val="24"/>
            </w:rPr>
          </w:rPrChange>
        </w:rPr>
      </w:pPr>
      <w:r w:rsidRPr="009C3ECC">
        <w:rPr>
          <w:rFonts w:ascii="Times New Roman" w:eastAsia="Times New Roman" w:hAnsi="Times New Roman" w:cs="Times New Roman"/>
          <w:sz w:val="24"/>
          <w:szCs w:val="24"/>
          <w:rPrChange w:id="212" w:author="Chris Sites" w:date="2018-02-03T17:29:00Z">
            <w:rPr>
              <w:rFonts w:ascii="Times New Roman" w:eastAsia="Times New Roman" w:hAnsi="Times New Roman" w:cs="Times New Roman"/>
              <w:color w:val="333333"/>
              <w:sz w:val="24"/>
              <w:szCs w:val="24"/>
            </w:rPr>
          </w:rPrChange>
        </w:rPr>
        <w:t>Peltz, T. A. (2014</w:t>
      </w:r>
      <w:del w:id="213" w:author="Chris Sites" w:date="2018-02-03T17:49:00Z">
        <w:r w:rsidRPr="009C3ECC" w:rsidDel="002561C4">
          <w:rPr>
            <w:rFonts w:ascii="Times New Roman" w:eastAsia="Times New Roman" w:hAnsi="Times New Roman" w:cs="Times New Roman"/>
            <w:sz w:val="24"/>
            <w:szCs w:val="24"/>
            <w:rPrChange w:id="214" w:author="Chris Sites" w:date="2018-02-03T17:29:00Z">
              <w:rPr>
                <w:rFonts w:ascii="Times New Roman" w:eastAsia="Times New Roman" w:hAnsi="Times New Roman" w:cs="Times New Roman"/>
                <w:color w:val="333333"/>
                <w:sz w:val="24"/>
                <w:szCs w:val="24"/>
              </w:rPr>
            </w:rPrChange>
          </w:rPr>
          <w:delText>, July/August</w:delText>
        </w:r>
      </w:del>
      <w:r w:rsidRPr="009C3ECC">
        <w:rPr>
          <w:rFonts w:ascii="Times New Roman" w:eastAsia="Times New Roman" w:hAnsi="Times New Roman" w:cs="Times New Roman"/>
          <w:sz w:val="24"/>
          <w:szCs w:val="24"/>
          <w:rPrChange w:id="215" w:author="Chris Sites" w:date="2018-02-03T17:29:00Z">
            <w:rPr>
              <w:rFonts w:ascii="Times New Roman" w:eastAsia="Times New Roman" w:hAnsi="Times New Roman" w:cs="Times New Roman"/>
              <w:color w:val="333333"/>
              <w:sz w:val="24"/>
              <w:szCs w:val="24"/>
            </w:rPr>
          </w:rPrChange>
        </w:rPr>
        <w:t xml:space="preserve">). Sober long timers fear their loneliness will lead to </w:t>
      </w:r>
    </w:p>
    <w:p w14:paraId="40E0C29E" w14:textId="68E72093" w:rsidR="007D62BF" w:rsidRPr="009C3ECC" w:rsidRDefault="007D62BF" w:rsidP="009C3ECC">
      <w:pPr>
        <w:spacing w:after="0" w:line="480" w:lineRule="auto"/>
        <w:ind w:firstLine="720"/>
        <w:rPr>
          <w:rFonts w:ascii="Times New Roman" w:eastAsia="Times New Roman" w:hAnsi="Times New Roman" w:cs="Times New Roman"/>
          <w:sz w:val="24"/>
          <w:szCs w:val="24"/>
          <w:rPrChange w:id="216" w:author="Chris Sites" w:date="2018-02-03T17:29:00Z">
            <w:rPr>
              <w:rFonts w:ascii="Times New Roman" w:eastAsia="Times New Roman" w:hAnsi="Times New Roman" w:cs="Times New Roman"/>
              <w:color w:val="333333"/>
              <w:sz w:val="24"/>
              <w:szCs w:val="24"/>
            </w:rPr>
          </w:rPrChange>
        </w:rPr>
      </w:pPr>
      <w:r w:rsidRPr="009C3ECC">
        <w:rPr>
          <w:rFonts w:ascii="Times New Roman" w:eastAsia="Times New Roman" w:hAnsi="Times New Roman" w:cs="Times New Roman"/>
          <w:sz w:val="24"/>
          <w:szCs w:val="24"/>
          <w:rPrChange w:id="217" w:author="Chris Sites" w:date="2018-02-03T17:29:00Z">
            <w:rPr>
              <w:rFonts w:ascii="Times New Roman" w:eastAsia="Times New Roman" w:hAnsi="Times New Roman" w:cs="Times New Roman"/>
              <w:color w:val="333333"/>
              <w:sz w:val="24"/>
              <w:szCs w:val="24"/>
            </w:rPr>
          </w:rPrChange>
        </w:rPr>
        <w:t>relapse. </w:t>
      </w:r>
      <w:r w:rsidRPr="009C3ECC">
        <w:rPr>
          <w:rFonts w:ascii="Times New Roman" w:eastAsia="Times New Roman" w:hAnsi="Times New Roman" w:cs="Times New Roman"/>
          <w:i/>
          <w:iCs/>
          <w:sz w:val="24"/>
          <w:szCs w:val="24"/>
          <w:rPrChange w:id="218" w:author="Chris Sites" w:date="2018-02-03T17:30:00Z">
            <w:rPr>
              <w:rFonts w:ascii="Times New Roman" w:eastAsia="Times New Roman" w:hAnsi="Times New Roman" w:cs="Times New Roman"/>
              <w:iCs/>
              <w:color w:val="333333"/>
              <w:sz w:val="24"/>
              <w:szCs w:val="24"/>
            </w:rPr>
          </w:rPrChange>
        </w:rPr>
        <w:t>Addiction Professional</w:t>
      </w:r>
      <w:r w:rsidRPr="009C3ECC">
        <w:rPr>
          <w:rFonts w:ascii="Times New Roman" w:eastAsia="Times New Roman" w:hAnsi="Times New Roman" w:cs="Times New Roman"/>
          <w:i/>
          <w:sz w:val="24"/>
          <w:szCs w:val="24"/>
          <w:rPrChange w:id="219" w:author="Chris Sites" w:date="2018-02-03T17:30:00Z">
            <w:rPr>
              <w:rFonts w:ascii="Times New Roman" w:eastAsia="Times New Roman" w:hAnsi="Times New Roman" w:cs="Times New Roman"/>
              <w:color w:val="333333"/>
              <w:sz w:val="24"/>
              <w:szCs w:val="24"/>
            </w:rPr>
          </w:rPrChange>
        </w:rPr>
        <w:t>, </w:t>
      </w:r>
      <w:r w:rsidRPr="009C3ECC">
        <w:rPr>
          <w:rFonts w:ascii="Times New Roman" w:eastAsia="Times New Roman" w:hAnsi="Times New Roman" w:cs="Times New Roman"/>
          <w:i/>
          <w:iCs/>
          <w:sz w:val="24"/>
          <w:szCs w:val="24"/>
          <w:rPrChange w:id="220" w:author="Chris Sites" w:date="2018-02-03T17:30:00Z">
            <w:rPr>
              <w:rFonts w:ascii="Times New Roman" w:eastAsia="Times New Roman" w:hAnsi="Times New Roman" w:cs="Times New Roman"/>
              <w:iCs/>
              <w:color w:val="333333"/>
              <w:sz w:val="24"/>
              <w:szCs w:val="24"/>
            </w:rPr>
          </w:rPrChange>
        </w:rPr>
        <w:t>12</w:t>
      </w:r>
      <w:r w:rsidRPr="009C3ECC">
        <w:rPr>
          <w:rFonts w:ascii="Times New Roman" w:eastAsia="Times New Roman" w:hAnsi="Times New Roman" w:cs="Times New Roman"/>
          <w:sz w:val="24"/>
          <w:szCs w:val="24"/>
          <w:rPrChange w:id="221" w:author="Chris Sites" w:date="2018-02-03T17:29:00Z">
            <w:rPr>
              <w:rFonts w:ascii="Times New Roman" w:eastAsia="Times New Roman" w:hAnsi="Times New Roman" w:cs="Times New Roman"/>
              <w:color w:val="333333"/>
              <w:sz w:val="24"/>
              <w:szCs w:val="24"/>
            </w:rPr>
          </w:rPrChange>
        </w:rPr>
        <w:t>(4), 30, 32, 34-35.</w:t>
      </w:r>
    </w:p>
    <w:p w14:paraId="77091CEB" w14:textId="77777777" w:rsidR="00766072" w:rsidRPr="009C3ECC" w:rsidRDefault="007D62BF">
      <w:pPr>
        <w:spacing w:after="0" w:line="480" w:lineRule="auto"/>
        <w:rPr>
          <w:rFonts w:ascii="Times New Roman" w:hAnsi="Times New Roman" w:cs="Times New Roman"/>
          <w:sz w:val="24"/>
          <w:szCs w:val="24"/>
        </w:rPr>
        <w:pPrChange w:id="222" w:author="Chris Sites" w:date="2018-02-03T17:27:00Z">
          <w:pPr/>
        </w:pPrChange>
      </w:pPr>
      <w:r w:rsidRPr="009C3ECC">
        <w:rPr>
          <w:rFonts w:ascii="Times New Roman" w:hAnsi="Times New Roman" w:cs="Times New Roman"/>
          <w:sz w:val="24"/>
          <w:szCs w:val="24"/>
        </w:rPr>
        <w:t xml:space="preserve">Smith, C. S. (2009). Substance abuse, chronic sorrow, and mothering loss: Relapse triggers </w:t>
      </w:r>
    </w:p>
    <w:p w14:paraId="09970E81" w14:textId="487CCE74" w:rsidR="007D62BF" w:rsidRPr="009C3ECC" w:rsidRDefault="007D62BF">
      <w:pPr>
        <w:spacing w:after="0" w:line="480" w:lineRule="auto"/>
        <w:ind w:left="720"/>
        <w:rPr>
          <w:rFonts w:ascii="Times New Roman" w:hAnsi="Times New Roman" w:cs="Times New Roman"/>
          <w:sz w:val="24"/>
          <w:szCs w:val="24"/>
        </w:rPr>
        <w:pPrChange w:id="223" w:author="Chris Sites" w:date="2018-02-03T17:27:00Z">
          <w:pPr>
            <w:spacing w:line="480" w:lineRule="auto"/>
            <w:ind w:left="720"/>
          </w:pPr>
        </w:pPrChange>
      </w:pPr>
      <w:r w:rsidRPr="009C3ECC">
        <w:rPr>
          <w:rFonts w:ascii="Times New Roman" w:hAnsi="Times New Roman" w:cs="Times New Roman"/>
          <w:sz w:val="24"/>
          <w:szCs w:val="24"/>
        </w:rPr>
        <w:t>among female victims of child abuse.</w:t>
      </w:r>
      <w:r w:rsidRPr="009C3ECC">
        <w:rPr>
          <w:rFonts w:ascii="Times New Roman" w:hAnsi="Times New Roman" w:cs="Times New Roman"/>
          <w:i/>
          <w:iCs/>
          <w:sz w:val="24"/>
          <w:szCs w:val="24"/>
        </w:rPr>
        <w:t> Journal of Pediatric Nursing, 24</w:t>
      </w:r>
      <w:r w:rsidRPr="009C3ECC">
        <w:rPr>
          <w:rFonts w:ascii="Times New Roman" w:hAnsi="Times New Roman" w:cs="Times New Roman"/>
          <w:sz w:val="24"/>
          <w:szCs w:val="24"/>
        </w:rPr>
        <w:t>(5), 401-412. 10.1016/j.pedn.2007.11.003</w:t>
      </w:r>
    </w:p>
    <w:p w14:paraId="31168C0B" w14:textId="154DC3F8" w:rsidR="00766072" w:rsidRPr="009C3ECC" w:rsidRDefault="00766072" w:rsidP="009C3ECC">
      <w:pPr>
        <w:pStyle w:val="APA"/>
      </w:pPr>
    </w:p>
    <w:p w14:paraId="648B85AD" w14:textId="77777777" w:rsidR="004B5F84" w:rsidRPr="009C3ECC" w:rsidRDefault="004B5F84">
      <w:pPr>
        <w:spacing w:after="0" w:line="480" w:lineRule="auto"/>
        <w:rPr>
          <w:rFonts w:ascii="Times New Roman" w:hAnsi="Times New Roman" w:cs="Times New Roman"/>
          <w:sz w:val="24"/>
          <w:szCs w:val="24"/>
        </w:rPr>
        <w:pPrChange w:id="224" w:author="Chris Sites" w:date="2018-02-03T17:27:00Z">
          <w:pPr>
            <w:spacing w:line="480" w:lineRule="auto"/>
          </w:pPr>
        </w:pPrChange>
      </w:pPr>
    </w:p>
    <w:p w14:paraId="26C0A1BF" w14:textId="7C032B6A" w:rsidR="009C3ECC" w:rsidRPr="009C3ECC" w:rsidRDefault="009C3ECC">
      <w:pPr>
        <w:spacing w:after="0" w:line="480" w:lineRule="auto"/>
        <w:rPr>
          <w:rFonts w:ascii="Times New Roman" w:hAnsi="Times New Roman" w:cs="Times New Roman"/>
          <w:sz w:val="24"/>
          <w:szCs w:val="24"/>
        </w:rPr>
        <w:pPrChange w:id="225" w:author="Chris Sites" w:date="2018-02-03T17:27:00Z">
          <w:pPr/>
        </w:pPrChange>
      </w:pPr>
      <w:r w:rsidRPr="009C3ECC">
        <w:rPr>
          <w:rFonts w:ascii="Times New Roman" w:hAnsi="Times New Roman" w:cs="Times New Roman"/>
          <w:sz w:val="24"/>
          <w:szCs w:val="24"/>
        </w:rPr>
        <w:br w:type="page"/>
      </w:r>
    </w:p>
    <w:tbl>
      <w:tblPr>
        <w:tblW w:w="9292" w:type="dxa"/>
        <w:jc w:val="center"/>
        <w:tblCellSpacing w:w="7" w:type="dxa"/>
        <w:tblBorders>
          <w:top w:val="outset" w:sz="6" w:space="0" w:color="003366"/>
          <w:left w:val="outset" w:sz="6" w:space="0" w:color="003366"/>
          <w:bottom w:val="outset" w:sz="6" w:space="0" w:color="003366"/>
          <w:right w:val="outset" w:sz="6" w:space="0" w:color="003366"/>
        </w:tblBorders>
        <w:tblCellMar>
          <w:top w:w="30" w:type="dxa"/>
          <w:left w:w="30" w:type="dxa"/>
          <w:bottom w:w="30" w:type="dxa"/>
          <w:right w:w="30" w:type="dxa"/>
        </w:tblCellMar>
        <w:tblLook w:val="04A0" w:firstRow="1" w:lastRow="0" w:firstColumn="1" w:lastColumn="0" w:noHBand="0" w:noVBand="1"/>
      </w:tblPr>
      <w:tblGrid>
        <w:gridCol w:w="6236"/>
        <w:gridCol w:w="983"/>
        <w:gridCol w:w="783"/>
        <w:gridCol w:w="1290"/>
      </w:tblGrid>
      <w:tr w:rsidR="009C3ECC" w:rsidRPr="009C3ECC" w14:paraId="548080B6" w14:textId="77777777" w:rsidTr="00EC3723">
        <w:trPr>
          <w:trHeight w:val="555"/>
          <w:tblCellSpacing w:w="7" w:type="dxa"/>
          <w:jc w:val="center"/>
        </w:trPr>
        <w:tc>
          <w:tcPr>
            <w:tcW w:w="6275" w:type="dxa"/>
            <w:tcBorders>
              <w:top w:val="outset" w:sz="6" w:space="0" w:color="003366"/>
              <w:left w:val="outset" w:sz="6" w:space="0" w:color="003366"/>
              <w:bottom w:val="outset" w:sz="6" w:space="0" w:color="003366"/>
              <w:right w:val="outset" w:sz="6" w:space="0" w:color="003366"/>
            </w:tcBorders>
            <w:shd w:val="clear" w:color="auto" w:fill="C0C0C0"/>
            <w:hideMark/>
          </w:tcPr>
          <w:p w14:paraId="45BDA589" w14:textId="77777777" w:rsidR="009C3ECC" w:rsidRPr="009C3ECC" w:rsidRDefault="009C3ECC" w:rsidP="009C3ECC">
            <w:pPr>
              <w:spacing w:before="100" w:beforeAutospacing="1" w:after="100" w:afterAutospacing="1" w:line="240" w:lineRule="auto"/>
              <w:rPr>
                <w:rFonts w:ascii="Arial" w:eastAsia="Times New Roman" w:hAnsi="Arial" w:cs="Arial"/>
                <w:sz w:val="20"/>
                <w:szCs w:val="20"/>
              </w:rPr>
            </w:pPr>
            <w:r w:rsidRPr="009C3ECC">
              <w:rPr>
                <w:rFonts w:ascii="Arial" w:eastAsia="Times New Roman" w:hAnsi="Arial" w:cs="Arial"/>
                <w:b/>
                <w:bCs/>
                <w:i/>
                <w:iCs/>
                <w:sz w:val="20"/>
                <w:szCs w:val="20"/>
              </w:rPr>
              <w:t>Content</w:t>
            </w:r>
          </w:p>
          <w:p w14:paraId="178465A5" w14:textId="77777777" w:rsidR="009C3ECC" w:rsidRPr="009C3ECC" w:rsidRDefault="009C3ECC" w:rsidP="009C3ECC">
            <w:pPr>
              <w:spacing w:before="100" w:beforeAutospacing="1" w:after="100" w:afterAutospacing="1" w:line="240" w:lineRule="auto"/>
              <w:rPr>
                <w:rFonts w:ascii="Arial" w:eastAsia="Times New Roman" w:hAnsi="Arial" w:cs="Arial"/>
                <w:sz w:val="20"/>
                <w:szCs w:val="20"/>
              </w:rPr>
            </w:pPr>
            <w:r w:rsidRPr="009C3ECC">
              <w:rPr>
                <w:rFonts w:ascii="Arial" w:eastAsia="Times New Roman" w:hAnsi="Arial" w:cs="Arial"/>
                <w:b/>
                <w:bCs/>
                <w:i/>
                <w:iCs/>
                <w:sz w:val="20"/>
                <w:szCs w:val="20"/>
              </w:rPr>
              <w:t>60 Percent</w:t>
            </w:r>
          </w:p>
        </w:tc>
        <w:tc>
          <w:tcPr>
            <w:tcW w:w="0" w:type="auto"/>
            <w:tcBorders>
              <w:top w:val="outset" w:sz="6" w:space="0" w:color="003366"/>
              <w:left w:val="outset" w:sz="6" w:space="0" w:color="003366"/>
              <w:bottom w:val="outset" w:sz="6" w:space="0" w:color="003366"/>
              <w:right w:val="outset" w:sz="6" w:space="0" w:color="003366"/>
            </w:tcBorders>
            <w:shd w:val="clear" w:color="auto" w:fill="C0C0C0"/>
            <w:hideMark/>
          </w:tcPr>
          <w:p w14:paraId="4D3C1B7F" w14:textId="77777777" w:rsidR="009C3ECC" w:rsidRPr="009C3ECC" w:rsidRDefault="009C3ECC" w:rsidP="009C3ECC">
            <w:pPr>
              <w:spacing w:before="100" w:beforeAutospacing="1" w:after="100" w:afterAutospacing="1" w:line="240" w:lineRule="auto"/>
              <w:jc w:val="center"/>
              <w:rPr>
                <w:rFonts w:ascii="Arial" w:eastAsia="Times New Roman" w:hAnsi="Arial" w:cs="Arial"/>
                <w:sz w:val="20"/>
                <w:szCs w:val="20"/>
              </w:rPr>
            </w:pPr>
            <w:r w:rsidRPr="009C3ECC">
              <w:rPr>
                <w:rFonts w:ascii="Arial" w:eastAsia="Times New Roman" w:hAnsi="Arial" w:cs="Arial"/>
                <w:i/>
                <w:iCs/>
                <w:sz w:val="20"/>
                <w:szCs w:val="20"/>
              </w:rPr>
              <w:t>Points Available</w:t>
            </w:r>
          </w:p>
          <w:p w14:paraId="15F7A597" w14:textId="77777777" w:rsidR="009C3ECC" w:rsidRPr="009C3ECC" w:rsidRDefault="009C3ECC" w:rsidP="009C3ECC">
            <w:pPr>
              <w:spacing w:before="100" w:beforeAutospacing="1" w:after="100" w:afterAutospacing="1" w:line="240" w:lineRule="auto"/>
              <w:jc w:val="center"/>
              <w:rPr>
                <w:rFonts w:ascii="Arial" w:eastAsia="Times New Roman" w:hAnsi="Arial" w:cs="Arial"/>
                <w:i/>
                <w:iCs/>
                <w:sz w:val="20"/>
                <w:szCs w:val="20"/>
              </w:rPr>
            </w:pPr>
            <w:r w:rsidRPr="009C3ECC">
              <w:rPr>
                <w:rFonts w:ascii="Arial" w:eastAsia="Times New Roman" w:hAnsi="Arial" w:cs="Arial"/>
                <w:i/>
                <w:iCs/>
                <w:sz w:val="20"/>
                <w:szCs w:val="20"/>
              </w:rPr>
              <w:t>6</w:t>
            </w:r>
          </w:p>
        </w:tc>
        <w:tc>
          <w:tcPr>
            <w:tcW w:w="0" w:type="auto"/>
            <w:tcBorders>
              <w:top w:val="outset" w:sz="6" w:space="0" w:color="003366"/>
              <w:left w:val="outset" w:sz="6" w:space="0" w:color="003366"/>
              <w:bottom w:val="outset" w:sz="6" w:space="0" w:color="003366"/>
              <w:right w:val="outset" w:sz="6" w:space="0" w:color="003366"/>
            </w:tcBorders>
            <w:shd w:val="clear" w:color="auto" w:fill="C0C0C0"/>
            <w:hideMark/>
          </w:tcPr>
          <w:p w14:paraId="58984C26" w14:textId="77777777" w:rsidR="009C3ECC" w:rsidRPr="009C3ECC" w:rsidRDefault="009C3ECC" w:rsidP="009C3ECC">
            <w:pPr>
              <w:spacing w:before="100" w:beforeAutospacing="1" w:after="100" w:afterAutospacing="1" w:line="240" w:lineRule="auto"/>
              <w:jc w:val="center"/>
              <w:rPr>
                <w:rFonts w:ascii="Arial" w:eastAsia="Times New Roman" w:hAnsi="Arial" w:cs="Arial"/>
                <w:sz w:val="20"/>
                <w:szCs w:val="20"/>
              </w:rPr>
            </w:pPr>
            <w:r w:rsidRPr="009C3ECC">
              <w:rPr>
                <w:rFonts w:ascii="Arial" w:eastAsia="Times New Roman" w:hAnsi="Arial" w:cs="Arial"/>
                <w:i/>
                <w:iCs/>
                <w:sz w:val="20"/>
                <w:szCs w:val="20"/>
              </w:rPr>
              <w:t>Points Earned</w:t>
            </w:r>
          </w:p>
          <w:p w14:paraId="65AE33C8" w14:textId="77777777" w:rsidR="009C3ECC" w:rsidRPr="009C3ECC" w:rsidRDefault="009C3ECC" w:rsidP="009C3ECC">
            <w:pPr>
              <w:spacing w:before="100" w:beforeAutospacing="1" w:after="100" w:afterAutospacing="1" w:line="240" w:lineRule="auto"/>
              <w:jc w:val="center"/>
              <w:rPr>
                <w:rFonts w:ascii="Arial" w:eastAsia="Times New Roman" w:hAnsi="Arial" w:cs="Arial"/>
                <w:sz w:val="20"/>
                <w:szCs w:val="20"/>
              </w:rPr>
            </w:pPr>
            <w:r w:rsidRPr="009C3ECC">
              <w:rPr>
                <w:rFonts w:ascii="Arial" w:eastAsia="Times New Roman" w:hAnsi="Arial" w:cs="Arial"/>
                <w:i/>
                <w:iCs/>
                <w:sz w:val="20"/>
                <w:szCs w:val="20"/>
              </w:rPr>
              <w:t>X/6</w:t>
            </w:r>
          </w:p>
        </w:tc>
        <w:tc>
          <w:tcPr>
            <w:tcW w:w="1116" w:type="dxa"/>
            <w:tcBorders>
              <w:top w:val="outset" w:sz="6" w:space="0" w:color="003366"/>
              <w:left w:val="outset" w:sz="6" w:space="0" w:color="003366"/>
              <w:bottom w:val="outset" w:sz="6" w:space="0" w:color="003366"/>
              <w:right w:val="outset" w:sz="6" w:space="0" w:color="003366"/>
            </w:tcBorders>
            <w:shd w:val="clear" w:color="auto" w:fill="C0C0C0"/>
            <w:hideMark/>
          </w:tcPr>
          <w:p w14:paraId="670561A9" w14:textId="77777777" w:rsidR="009C3ECC" w:rsidRPr="009C3ECC" w:rsidRDefault="009C3ECC" w:rsidP="009C3ECC">
            <w:pPr>
              <w:spacing w:before="100" w:beforeAutospacing="1" w:after="100" w:afterAutospacing="1" w:line="240" w:lineRule="auto"/>
              <w:rPr>
                <w:rFonts w:ascii="Arial" w:eastAsia="Times New Roman" w:hAnsi="Arial" w:cs="Arial"/>
                <w:sz w:val="20"/>
                <w:szCs w:val="20"/>
              </w:rPr>
            </w:pPr>
            <w:r w:rsidRPr="009C3ECC">
              <w:rPr>
                <w:rFonts w:ascii="Arial" w:eastAsia="Times New Roman" w:hAnsi="Arial" w:cs="Arial"/>
                <w:sz w:val="20"/>
                <w:szCs w:val="20"/>
              </w:rPr>
              <w:t>Additional Comments:</w:t>
            </w:r>
          </w:p>
        </w:tc>
      </w:tr>
      <w:tr w:rsidR="009C3ECC" w:rsidRPr="009C3ECC" w14:paraId="207D6D9A" w14:textId="77777777" w:rsidTr="00EC3723">
        <w:trPr>
          <w:trHeight w:val="515"/>
          <w:tblCellSpacing w:w="7" w:type="dxa"/>
          <w:jc w:val="center"/>
        </w:trPr>
        <w:tc>
          <w:tcPr>
            <w:tcW w:w="6275" w:type="dxa"/>
            <w:tcBorders>
              <w:top w:val="outset" w:sz="6" w:space="0" w:color="003366"/>
              <w:left w:val="outset" w:sz="6" w:space="0" w:color="003366"/>
              <w:bottom w:val="outset" w:sz="6" w:space="0" w:color="003366"/>
              <w:right w:val="outset" w:sz="6" w:space="0" w:color="003366"/>
            </w:tcBorders>
            <w:hideMark/>
          </w:tcPr>
          <w:p w14:paraId="60D6AAAB" w14:textId="77777777" w:rsidR="009C3ECC" w:rsidRPr="009C3ECC" w:rsidRDefault="009C3ECC" w:rsidP="009C3ECC">
            <w:pPr>
              <w:widowControl w:val="0"/>
              <w:numPr>
                <w:ilvl w:val="0"/>
                <w:numId w:val="4"/>
              </w:numPr>
              <w:spacing w:after="200" w:line="276" w:lineRule="auto"/>
              <w:rPr>
                <w:rFonts w:ascii="Arial" w:eastAsia="Times New Roman" w:hAnsi="Arial" w:cs="Arial"/>
                <w:sz w:val="20"/>
                <w:szCs w:val="20"/>
              </w:rPr>
            </w:pPr>
            <w:r w:rsidRPr="009C3ECC">
              <w:rPr>
                <w:rFonts w:ascii="Arial" w:eastAsia="Times New Roman" w:hAnsi="Arial" w:cs="Arial"/>
                <w:sz w:val="20"/>
                <w:szCs w:val="20"/>
              </w:rPr>
              <w:t xml:space="preserve">Learning Team reviewed literature related to the research title selected by the Learning Team in Week One. </w:t>
            </w:r>
          </w:p>
          <w:p w14:paraId="265E592F" w14:textId="77777777" w:rsidR="009C3ECC" w:rsidRPr="009C3ECC" w:rsidRDefault="009C3ECC" w:rsidP="009C3ECC">
            <w:pPr>
              <w:widowControl w:val="0"/>
              <w:numPr>
                <w:ilvl w:val="0"/>
                <w:numId w:val="4"/>
              </w:numPr>
              <w:spacing w:after="200" w:line="276" w:lineRule="auto"/>
              <w:rPr>
                <w:rFonts w:ascii="Arial" w:eastAsia="Times New Roman" w:hAnsi="Arial" w:cs="Arial"/>
                <w:sz w:val="20"/>
                <w:szCs w:val="20"/>
              </w:rPr>
            </w:pPr>
            <w:r w:rsidRPr="009C3ECC">
              <w:rPr>
                <w:rFonts w:ascii="Arial" w:eastAsia="Times New Roman" w:hAnsi="Arial" w:cs="Arial"/>
                <w:sz w:val="20"/>
                <w:szCs w:val="20"/>
              </w:rPr>
              <w:t>Learning Team included the following sections in the Literature Review:</w:t>
            </w:r>
          </w:p>
          <w:p w14:paraId="0C902B9B" w14:textId="77777777" w:rsidR="009C3ECC" w:rsidRPr="009C3ECC" w:rsidRDefault="009C3ECC" w:rsidP="009C3ECC">
            <w:pPr>
              <w:widowControl w:val="0"/>
              <w:numPr>
                <w:ilvl w:val="0"/>
                <w:numId w:val="5"/>
              </w:numPr>
              <w:spacing w:after="200" w:line="276" w:lineRule="auto"/>
              <w:ind w:left="1077"/>
              <w:rPr>
                <w:rFonts w:ascii="Arial" w:eastAsia="Times New Roman" w:hAnsi="Arial" w:cs="Arial"/>
                <w:sz w:val="20"/>
                <w:szCs w:val="20"/>
              </w:rPr>
            </w:pPr>
            <w:r w:rsidRPr="009C3ECC">
              <w:rPr>
                <w:rFonts w:ascii="Arial" w:eastAsia="Times New Roman" w:hAnsi="Arial" w:cs="Arial"/>
                <w:b/>
                <w:sz w:val="20"/>
                <w:szCs w:val="20"/>
              </w:rPr>
              <w:t>Introduction</w:t>
            </w:r>
          </w:p>
          <w:p w14:paraId="11E59062" w14:textId="77777777" w:rsidR="009C3ECC" w:rsidRPr="009C3ECC" w:rsidRDefault="009C3ECC" w:rsidP="009C3ECC">
            <w:pPr>
              <w:widowControl w:val="0"/>
              <w:numPr>
                <w:ilvl w:val="1"/>
                <w:numId w:val="5"/>
              </w:numPr>
              <w:spacing w:after="200" w:line="276" w:lineRule="auto"/>
              <w:ind w:left="1437"/>
              <w:rPr>
                <w:rFonts w:ascii="Arial" w:eastAsia="Times New Roman" w:hAnsi="Arial" w:cs="Arial"/>
                <w:sz w:val="20"/>
                <w:szCs w:val="20"/>
              </w:rPr>
            </w:pPr>
            <w:r w:rsidRPr="009C3ECC">
              <w:rPr>
                <w:rFonts w:ascii="Arial" w:eastAsia="Times New Roman" w:hAnsi="Arial" w:cs="Arial"/>
                <w:sz w:val="20"/>
                <w:szCs w:val="20"/>
              </w:rPr>
              <w:t>Describe the research question (i.e., identify the problem area) and discuss why it is an important study.</w:t>
            </w:r>
          </w:p>
          <w:p w14:paraId="2EE0C67C" w14:textId="77777777" w:rsidR="009C3ECC" w:rsidRPr="009C3ECC" w:rsidRDefault="009C3ECC" w:rsidP="009C3ECC">
            <w:pPr>
              <w:widowControl w:val="0"/>
              <w:numPr>
                <w:ilvl w:val="0"/>
                <w:numId w:val="5"/>
              </w:numPr>
              <w:spacing w:after="200" w:line="276" w:lineRule="auto"/>
              <w:ind w:left="1077"/>
              <w:rPr>
                <w:rFonts w:ascii="Arial" w:eastAsia="Times New Roman" w:hAnsi="Arial" w:cs="Arial"/>
                <w:sz w:val="20"/>
                <w:szCs w:val="20"/>
              </w:rPr>
            </w:pPr>
            <w:r w:rsidRPr="009C3ECC">
              <w:rPr>
                <w:rFonts w:ascii="Arial" w:eastAsia="Times New Roman" w:hAnsi="Arial" w:cs="Arial"/>
                <w:b/>
                <w:sz w:val="20"/>
                <w:szCs w:val="20"/>
              </w:rPr>
              <w:t>Synthesis of Information</w:t>
            </w:r>
            <w:r w:rsidRPr="009C3ECC">
              <w:rPr>
                <w:rFonts w:ascii="Arial" w:eastAsia="Times New Roman" w:hAnsi="Arial" w:cs="Arial"/>
                <w:sz w:val="20"/>
                <w:szCs w:val="20"/>
              </w:rPr>
              <w:t xml:space="preserve"> </w:t>
            </w:r>
          </w:p>
          <w:p w14:paraId="002B5672" w14:textId="77777777" w:rsidR="009C3ECC" w:rsidRPr="009C3ECC" w:rsidRDefault="009C3ECC" w:rsidP="009C3ECC">
            <w:pPr>
              <w:widowControl w:val="0"/>
              <w:numPr>
                <w:ilvl w:val="1"/>
                <w:numId w:val="5"/>
              </w:numPr>
              <w:spacing w:after="200" w:line="276" w:lineRule="auto"/>
              <w:ind w:left="1437"/>
              <w:rPr>
                <w:rFonts w:ascii="Arial" w:eastAsia="Times New Roman" w:hAnsi="Arial" w:cs="Arial"/>
                <w:sz w:val="20"/>
                <w:szCs w:val="20"/>
              </w:rPr>
            </w:pPr>
            <w:r w:rsidRPr="009C3ECC">
              <w:rPr>
                <w:rFonts w:ascii="Arial" w:eastAsia="Times New Roman" w:hAnsi="Arial" w:cs="Arial"/>
                <w:sz w:val="20"/>
                <w:szCs w:val="20"/>
              </w:rPr>
              <w:t>Use critical thinking to synthesize and evaluate the information you have gathered during your research. Use this section to emphasize important ideas and trends identified in the literature, and explain their importance.</w:t>
            </w:r>
          </w:p>
          <w:p w14:paraId="19A00D43" w14:textId="77777777" w:rsidR="009C3ECC" w:rsidRPr="009C3ECC" w:rsidRDefault="009C3ECC" w:rsidP="009C3ECC">
            <w:pPr>
              <w:widowControl w:val="0"/>
              <w:numPr>
                <w:ilvl w:val="1"/>
                <w:numId w:val="5"/>
              </w:numPr>
              <w:spacing w:after="200" w:line="276" w:lineRule="auto"/>
              <w:ind w:left="1437"/>
              <w:rPr>
                <w:rFonts w:ascii="Arial" w:eastAsia="Times New Roman" w:hAnsi="Arial" w:cs="Arial"/>
                <w:sz w:val="20"/>
                <w:szCs w:val="20"/>
              </w:rPr>
            </w:pPr>
            <w:r w:rsidRPr="009C3ECC">
              <w:rPr>
                <w:rFonts w:ascii="Arial" w:eastAsia="Times New Roman" w:hAnsi="Arial" w:cs="Arial"/>
                <w:sz w:val="20"/>
                <w:szCs w:val="20"/>
              </w:rPr>
              <w:t>Consider the following information:</w:t>
            </w:r>
          </w:p>
          <w:p w14:paraId="2C297F83" w14:textId="77777777" w:rsidR="009C3ECC" w:rsidRPr="009C3ECC" w:rsidRDefault="009C3ECC" w:rsidP="009C3ECC">
            <w:pPr>
              <w:widowControl w:val="0"/>
              <w:numPr>
                <w:ilvl w:val="2"/>
                <w:numId w:val="5"/>
              </w:numPr>
              <w:spacing w:after="200" w:line="276" w:lineRule="auto"/>
              <w:ind w:left="1797"/>
              <w:rPr>
                <w:rFonts w:ascii="Arial" w:eastAsia="Times New Roman" w:hAnsi="Arial" w:cs="Arial"/>
                <w:sz w:val="20"/>
                <w:szCs w:val="20"/>
              </w:rPr>
            </w:pPr>
            <w:r w:rsidRPr="009C3ECC">
              <w:rPr>
                <w:rFonts w:ascii="Arial" w:eastAsia="Times New Roman" w:hAnsi="Arial" w:cs="Arial"/>
                <w:bCs/>
                <w:sz w:val="20"/>
                <w:szCs w:val="20"/>
              </w:rPr>
              <w:t>The importance of the topic may be established by citing statistics that indicate how many individuals are affected by the particular problem.</w:t>
            </w:r>
          </w:p>
          <w:p w14:paraId="4F0D80F6" w14:textId="77777777" w:rsidR="009C3ECC" w:rsidRPr="009C3ECC" w:rsidRDefault="009C3ECC" w:rsidP="009C3ECC">
            <w:pPr>
              <w:widowControl w:val="0"/>
              <w:numPr>
                <w:ilvl w:val="2"/>
                <w:numId w:val="5"/>
              </w:numPr>
              <w:spacing w:after="200" w:line="276" w:lineRule="auto"/>
              <w:ind w:left="1797"/>
              <w:rPr>
                <w:rFonts w:ascii="Arial" w:eastAsia="Times New Roman" w:hAnsi="Arial" w:cs="Arial"/>
                <w:bCs/>
                <w:sz w:val="20"/>
                <w:szCs w:val="20"/>
              </w:rPr>
            </w:pPr>
            <w:r w:rsidRPr="009C3ECC">
              <w:rPr>
                <w:rFonts w:ascii="Arial" w:eastAsia="Times New Roman" w:hAnsi="Arial" w:cs="Arial"/>
                <w:bCs/>
                <w:sz w:val="20"/>
                <w:szCs w:val="20"/>
              </w:rPr>
              <w:t>Start with a conceptual definition of a key variable, followed by statements and statistics emphasizing the importance of the problem area.</w:t>
            </w:r>
          </w:p>
          <w:p w14:paraId="54194E82" w14:textId="77777777" w:rsidR="009C3ECC" w:rsidRPr="009C3ECC" w:rsidRDefault="009C3ECC" w:rsidP="009C3ECC">
            <w:pPr>
              <w:widowControl w:val="0"/>
              <w:numPr>
                <w:ilvl w:val="2"/>
                <w:numId w:val="5"/>
              </w:numPr>
              <w:spacing w:after="200" w:line="276" w:lineRule="auto"/>
              <w:ind w:left="1797"/>
              <w:rPr>
                <w:rFonts w:ascii="Arial" w:eastAsia="Times New Roman" w:hAnsi="Arial" w:cs="Arial"/>
                <w:bCs/>
                <w:sz w:val="20"/>
                <w:szCs w:val="20"/>
              </w:rPr>
            </w:pPr>
            <w:r w:rsidRPr="009C3ECC">
              <w:rPr>
                <w:rFonts w:ascii="Arial" w:eastAsia="Times New Roman" w:hAnsi="Arial" w:cs="Arial"/>
                <w:bCs/>
                <w:sz w:val="20"/>
                <w:szCs w:val="20"/>
              </w:rPr>
              <w:t>Write a topic-by-topic description of relevant research. Provide major and minor subheadings to guide readers through a long literature review.</w:t>
            </w:r>
          </w:p>
          <w:p w14:paraId="69E5B5B4" w14:textId="77777777" w:rsidR="009C3ECC" w:rsidRPr="009C3ECC" w:rsidRDefault="009C3ECC" w:rsidP="009C3ECC">
            <w:pPr>
              <w:widowControl w:val="0"/>
              <w:numPr>
                <w:ilvl w:val="2"/>
                <w:numId w:val="5"/>
              </w:numPr>
              <w:spacing w:after="200" w:line="276" w:lineRule="auto"/>
              <w:ind w:left="1797"/>
              <w:rPr>
                <w:rFonts w:ascii="Arial" w:eastAsia="Times New Roman" w:hAnsi="Arial" w:cs="Arial"/>
                <w:bCs/>
                <w:sz w:val="20"/>
                <w:szCs w:val="20"/>
              </w:rPr>
            </w:pPr>
            <w:r w:rsidRPr="009C3ECC">
              <w:rPr>
                <w:rFonts w:ascii="Arial" w:eastAsia="Times New Roman" w:hAnsi="Arial" w:cs="Arial"/>
                <w:bCs/>
                <w:sz w:val="20"/>
                <w:szCs w:val="20"/>
              </w:rPr>
              <w:t>Identify issues or areas where research evidence is inconclusive or contradictory.</w:t>
            </w:r>
          </w:p>
          <w:p w14:paraId="2C78AA7C" w14:textId="77777777" w:rsidR="009C3ECC" w:rsidRPr="009C3ECC" w:rsidRDefault="009C3ECC" w:rsidP="009C3ECC">
            <w:pPr>
              <w:widowControl w:val="0"/>
              <w:numPr>
                <w:ilvl w:val="2"/>
                <w:numId w:val="5"/>
              </w:numPr>
              <w:spacing w:after="200" w:line="276" w:lineRule="auto"/>
              <w:ind w:left="1797"/>
              <w:rPr>
                <w:rFonts w:ascii="Arial" w:eastAsia="Times New Roman" w:hAnsi="Arial" w:cs="Arial"/>
                <w:bCs/>
                <w:sz w:val="20"/>
                <w:szCs w:val="20"/>
              </w:rPr>
            </w:pPr>
            <w:r w:rsidRPr="009C3ECC">
              <w:rPr>
                <w:rFonts w:ascii="Arial" w:eastAsia="Times New Roman" w:hAnsi="Arial" w:cs="Arial"/>
                <w:bCs/>
                <w:sz w:val="20"/>
                <w:szCs w:val="20"/>
              </w:rPr>
              <w:t>Discuss any implications or needs for further studies identified in your research.</w:t>
            </w:r>
          </w:p>
          <w:p w14:paraId="2C3126B2" w14:textId="77777777" w:rsidR="009C3ECC" w:rsidRPr="009C3ECC" w:rsidRDefault="009C3ECC" w:rsidP="009C3ECC">
            <w:pPr>
              <w:widowControl w:val="0"/>
              <w:numPr>
                <w:ilvl w:val="0"/>
                <w:numId w:val="5"/>
              </w:numPr>
              <w:spacing w:after="200" w:line="276" w:lineRule="auto"/>
              <w:ind w:left="1077"/>
              <w:rPr>
                <w:rFonts w:ascii="Arial" w:eastAsia="Times New Roman" w:hAnsi="Arial" w:cs="Arial"/>
                <w:sz w:val="20"/>
                <w:szCs w:val="20"/>
              </w:rPr>
            </w:pPr>
            <w:r w:rsidRPr="009C3ECC">
              <w:rPr>
                <w:rFonts w:ascii="Arial" w:eastAsia="Times New Roman" w:hAnsi="Arial" w:cs="Arial"/>
                <w:b/>
                <w:bCs/>
                <w:sz w:val="20"/>
                <w:szCs w:val="20"/>
              </w:rPr>
              <w:t>Conclusion</w:t>
            </w:r>
          </w:p>
          <w:p w14:paraId="74A657B9" w14:textId="77777777" w:rsidR="009C3ECC" w:rsidRPr="009C3ECC" w:rsidRDefault="009C3ECC" w:rsidP="009C3ECC">
            <w:pPr>
              <w:widowControl w:val="0"/>
              <w:numPr>
                <w:ilvl w:val="1"/>
                <w:numId w:val="5"/>
              </w:numPr>
              <w:spacing w:after="200" w:line="276" w:lineRule="auto"/>
              <w:ind w:left="1437"/>
              <w:rPr>
                <w:rFonts w:ascii="Arial" w:eastAsia="Times New Roman" w:hAnsi="Arial" w:cs="Arial"/>
                <w:sz w:val="20"/>
                <w:szCs w:val="20"/>
              </w:rPr>
            </w:pPr>
            <w:r w:rsidRPr="009C3ECC">
              <w:rPr>
                <w:rFonts w:ascii="Arial" w:eastAsia="Times New Roman" w:hAnsi="Arial" w:cs="Arial"/>
                <w:bCs/>
                <w:sz w:val="20"/>
                <w:szCs w:val="20"/>
              </w:rPr>
              <w:t xml:space="preserve">Discuss how the synthesis of information supports the learning team’s research question.  </w:t>
            </w:r>
          </w:p>
          <w:p w14:paraId="2C8044FA" w14:textId="77777777" w:rsidR="009C3ECC" w:rsidRPr="009C3ECC" w:rsidRDefault="009C3ECC" w:rsidP="009C3ECC">
            <w:pPr>
              <w:widowControl w:val="0"/>
              <w:numPr>
                <w:ilvl w:val="1"/>
                <w:numId w:val="5"/>
              </w:numPr>
              <w:spacing w:after="200" w:line="276" w:lineRule="auto"/>
              <w:ind w:left="1437"/>
              <w:rPr>
                <w:rFonts w:ascii="Arial" w:eastAsia="Times New Roman" w:hAnsi="Arial" w:cs="Arial"/>
                <w:sz w:val="20"/>
                <w:szCs w:val="20"/>
              </w:rPr>
            </w:pPr>
            <w:r w:rsidRPr="009C3ECC">
              <w:rPr>
                <w:rFonts w:ascii="Arial" w:eastAsia="Times New Roman" w:hAnsi="Arial" w:cs="Arial"/>
                <w:bCs/>
                <w:sz w:val="20"/>
                <w:szCs w:val="20"/>
              </w:rPr>
              <w:t>Identify areas that require additional research. Where is there a lack of information from synthesis of information? What additional information might be helpful to fully answer the Learning Team’s research question?</w:t>
            </w:r>
          </w:p>
          <w:p w14:paraId="4FE2EC88" w14:textId="77777777" w:rsidR="009C3ECC" w:rsidRPr="009C3ECC" w:rsidRDefault="009C3ECC" w:rsidP="009C3ECC">
            <w:pPr>
              <w:widowControl w:val="0"/>
              <w:numPr>
                <w:ilvl w:val="0"/>
                <w:numId w:val="5"/>
              </w:numPr>
              <w:spacing w:after="200" w:line="276" w:lineRule="auto"/>
              <w:ind w:left="1077"/>
              <w:rPr>
                <w:rFonts w:ascii="Arial" w:eastAsia="Times New Roman" w:hAnsi="Arial" w:cs="Arial"/>
                <w:sz w:val="20"/>
                <w:szCs w:val="20"/>
              </w:rPr>
            </w:pPr>
            <w:r w:rsidRPr="009C3ECC">
              <w:rPr>
                <w:rFonts w:ascii="Arial" w:eastAsia="Times New Roman" w:hAnsi="Arial" w:cs="Arial"/>
                <w:b/>
                <w:bCs/>
                <w:sz w:val="20"/>
                <w:szCs w:val="20"/>
              </w:rPr>
              <w:t>Statement of the Research Problem</w:t>
            </w:r>
          </w:p>
          <w:p w14:paraId="4F9902B5" w14:textId="77777777" w:rsidR="009C3ECC" w:rsidRPr="009C3ECC" w:rsidRDefault="009C3ECC" w:rsidP="009C3ECC">
            <w:pPr>
              <w:widowControl w:val="0"/>
              <w:numPr>
                <w:ilvl w:val="1"/>
                <w:numId w:val="5"/>
              </w:numPr>
              <w:spacing w:after="200" w:line="276" w:lineRule="auto"/>
              <w:ind w:left="1437"/>
              <w:rPr>
                <w:rFonts w:ascii="Arial" w:eastAsia="Times New Roman" w:hAnsi="Arial" w:cs="Arial"/>
                <w:sz w:val="20"/>
                <w:szCs w:val="20"/>
              </w:rPr>
            </w:pPr>
            <w:r w:rsidRPr="009C3ECC">
              <w:rPr>
                <w:rFonts w:ascii="Arial" w:eastAsia="Times New Roman" w:hAnsi="Arial" w:cs="Arial"/>
                <w:sz w:val="20"/>
                <w:szCs w:val="20"/>
              </w:rPr>
              <w:t>State the research problem selected by your Learning Team and approved by the instructor in week one.</w:t>
            </w:r>
          </w:p>
          <w:p w14:paraId="3C09C9C6" w14:textId="77777777" w:rsidR="009C3ECC" w:rsidRPr="009C3ECC" w:rsidRDefault="009C3ECC" w:rsidP="009C3ECC">
            <w:pPr>
              <w:widowControl w:val="0"/>
              <w:numPr>
                <w:ilvl w:val="0"/>
                <w:numId w:val="5"/>
              </w:numPr>
              <w:spacing w:after="200" w:line="276" w:lineRule="auto"/>
              <w:ind w:left="1077"/>
              <w:rPr>
                <w:rFonts w:ascii="Arial" w:eastAsia="Times New Roman" w:hAnsi="Arial" w:cs="Arial"/>
                <w:sz w:val="20"/>
                <w:szCs w:val="20"/>
              </w:rPr>
            </w:pPr>
            <w:r w:rsidRPr="009C3ECC">
              <w:rPr>
                <w:rFonts w:ascii="Arial" w:eastAsia="Times New Roman" w:hAnsi="Arial" w:cs="Arial"/>
                <w:b/>
                <w:bCs/>
                <w:sz w:val="20"/>
                <w:szCs w:val="20"/>
              </w:rPr>
              <w:t>References</w:t>
            </w:r>
          </w:p>
          <w:p w14:paraId="5E8E799C" w14:textId="77777777" w:rsidR="009C3ECC" w:rsidRPr="009C3ECC" w:rsidRDefault="009C3ECC" w:rsidP="009C3ECC">
            <w:pPr>
              <w:widowControl w:val="0"/>
              <w:numPr>
                <w:ilvl w:val="1"/>
                <w:numId w:val="5"/>
              </w:numPr>
              <w:spacing w:after="200" w:line="276" w:lineRule="auto"/>
              <w:ind w:left="1437"/>
              <w:rPr>
                <w:rFonts w:ascii="Arial" w:eastAsia="Times New Roman" w:hAnsi="Arial" w:cs="Arial"/>
                <w:sz w:val="20"/>
                <w:szCs w:val="20"/>
              </w:rPr>
            </w:pPr>
            <w:r w:rsidRPr="009C3ECC">
              <w:rPr>
                <w:rFonts w:ascii="Arial" w:eastAsia="Times New Roman" w:hAnsi="Arial" w:cs="Arial"/>
                <w:sz w:val="20"/>
                <w:szCs w:val="20"/>
              </w:rPr>
              <w:t xml:space="preserve">Include a minimum of 10 references relevant to your chosen research topic, identified during your research in the University Library. </w:t>
            </w:r>
          </w:p>
        </w:tc>
        <w:tc>
          <w:tcPr>
            <w:tcW w:w="0" w:type="auto"/>
            <w:tcBorders>
              <w:top w:val="outset" w:sz="6" w:space="0" w:color="003366"/>
              <w:left w:val="outset" w:sz="6" w:space="0" w:color="003366"/>
              <w:bottom w:val="outset" w:sz="6" w:space="0" w:color="003366"/>
              <w:right w:val="outset" w:sz="6" w:space="0" w:color="003366"/>
            </w:tcBorders>
          </w:tcPr>
          <w:p w14:paraId="1ADC36DB" w14:textId="77777777" w:rsidR="009C3ECC" w:rsidRPr="009C3ECC" w:rsidRDefault="009C3ECC" w:rsidP="009C3ECC">
            <w:pPr>
              <w:spacing w:after="0" w:line="240" w:lineRule="auto"/>
              <w:rPr>
                <w:rFonts w:ascii="Arial" w:eastAsia="Times New Roman" w:hAnsi="Arial" w:cs="Arial"/>
                <w:sz w:val="20"/>
                <w:szCs w:val="20"/>
              </w:rPr>
            </w:pPr>
          </w:p>
        </w:tc>
        <w:tc>
          <w:tcPr>
            <w:tcW w:w="0" w:type="auto"/>
            <w:tcBorders>
              <w:top w:val="outset" w:sz="6" w:space="0" w:color="003366"/>
              <w:left w:val="outset" w:sz="6" w:space="0" w:color="003366"/>
              <w:bottom w:val="outset" w:sz="6" w:space="0" w:color="003366"/>
              <w:right w:val="outset" w:sz="6" w:space="0" w:color="003366"/>
            </w:tcBorders>
            <w:vAlign w:val="center"/>
            <w:hideMark/>
          </w:tcPr>
          <w:p w14:paraId="0D313997" w14:textId="39640E4F" w:rsidR="009C3ECC" w:rsidRPr="009C3ECC" w:rsidRDefault="004E0724" w:rsidP="009C3ECC">
            <w:pPr>
              <w:spacing w:after="0" w:line="240" w:lineRule="auto"/>
              <w:jc w:val="center"/>
              <w:rPr>
                <w:rFonts w:ascii="Arial" w:eastAsia="Times New Roman" w:hAnsi="Arial" w:cs="Arial"/>
                <w:sz w:val="20"/>
                <w:szCs w:val="20"/>
              </w:rPr>
            </w:pPr>
            <w:r>
              <w:rPr>
                <w:rFonts w:ascii="Arial" w:eastAsia="Times New Roman" w:hAnsi="Arial" w:cs="Arial"/>
                <w:sz w:val="20"/>
                <w:szCs w:val="20"/>
              </w:rPr>
              <w:t>5</w:t>
            </w:r>
          </w:p>
        </w:tc>
        <w:tc>
          <w:tcPr>
            <w:tcW w:w="1116" w:type="dxa"/>
            <w:tcBorders>
              <w:top w:val="outset" w:sz="6" w:space="0" w:color="003366"/>
              <w:left w:val="outset" w:sz="6" w:space="0" w:color="003366"/>
              <w:bottom w:val="outset" w:sz="6" w:space="0" w:color="003366"/>
              <w:right w:val="outset" w:sz="6" w:space="0" w:color="003366"/>
            </w:tcBorders>
          </w:tcPr>
          <w:p w14:paraId="4E85CBA2" w14:textId="68F8D304" w:rsidR="004E0724" w:rsidRDefault="004E0724" w:rsidP="009C3ECC">
            <w:pPr>
              <w:spacing w:after="0" w:line="240" w:lineRule="auto"/>
              <w:rPr>
                <w:rFonts w:ascii="Arial" w:eastAsia="Times New Roman" w:hAnsi="Arial" w:cs="Arial"/>
                <w:sz w:val="20"/>
                <w:szCs w:val="20"/>
              </w:rPr>
            </w:pPr>
            <w:r>
              <w:rPr>
                <w:rFonts w:ascii="Arial" w:eastAsia="Times New Roman" w:hAnsi="Arial" w:cs="Arial"/>
                <w:sz w:val="20"/>
                <w:szCs w:val="20"/>
              </w:rPr>
              <w:t>Your literature review is on the right track, but it will need revisions before it is included in your Week 5 Research Proposal.</w:t>
            </w:r>
          </w:p>
          <w:p w14:paraId="5E1B71CA" w14:textId="77777777" w:rsidR="004E0724" w:rsidRDefault="004E0724" w:rsidP="009C3ECC">
            <w:pPr>
              <w:spacing w:after="0" w:line="240" w:lineRule="auto"/>
              <w:rPr>
                <w:rFonts w:ascii="Arial" w:eastAsia="Times New Roman" w:hAnsi="Arial" w:cs="Arial"/>
                <w:sz w:val="20"/>
                <w:szCs w:val="20"/>
              </w:rPr>
            </w:pPr>
          </w:p>
          <w:p w14:paraId="57690053" w14:textId="2890B4AB" w:rsidR="004E0724" w:rsidRDefault="004E0724" w:rsidP="009C3ECC">
            <w:pPr>
              <w:spacing w:after="0" w:line="240" w:lineRule="auto"/>
              <w:rPr>
                <w:rFonts w:ascii="Arial" w:eastAsia="Times New Roman" w:hAnsi="Arial" w:cs="Arial"/>
                <w:sz w:val="20"/>
                <w:szCs w:val="20"/>
              </w:rPr>
            </w:pPr>
            <w:r>
              <w:rPr>
                <w:rFonts w:ascii="Arial" w:eastAsia="Times New Roman" w:hAnsi="Arial" w:cs="Arial"/>
                <w:sz w:val="20"/>
                <w:szCs w:val="20"/>
              </w:rPr>
              <w:t>Your review did not fully “synthesis” the findings of the articles you reviewed. Rather, it appeared that quotes were taken from the sources and inserted as the key finding from that source.</w:t>
            </w:r>
          </w:p>
          <w:p w14:paraId="526FD172" w14:textId="77777777" w:rsidR="004E0724" w:rsidRDefault="004E0724" w:rsidP="009C3ECC">
            <w:pPr>
              <w:spacing w:after="0" w:line="240" w:lineRule="auto"/>
              <w:rPr>
                <w:rFonts w:ascii="Arial" w:eastAsia="Times New Roman" w:hAnsi="Arial" w:cs="Arial"/>
                <w:sz w:val="20"/>
                <w:szCs w:val="20"/>
              </w:rPr>
            </w:pPr>
          </w:p>
          <w:p w14:paraId="1F235D49" w14:textId="6E6B745E" w:rsidR="004E0724" w:rsidRDefault="004E0724" w:rsidP="009C3ECC">
            <w:pPr>
              <w:spacing w:after="0" w:line="240" w:lineRule="auto"/>
              <w:rPr>
                <w:rFonts w:ascii="Arial" w:eastAsia="Times New Roman" w:hAnsi="Arial" w:cs="Arial"/>
                <w:sz w:val="20"/>
                <w:szCs w:val="20"/>
              </w:rPr>
            </w:pPr>
            <w:r>
              <w:rPr>
                <w:rFonts w:ascii="Arial" w:eastAsia="Times New Roman" w:hAnsi="Arial" w:cs="Arial"/>
                <w:sz w:val="20"/>
                <w:szCs w:val="20"/>
              </w:rPr>
              <w:t>How did the sources tie together? How were they related? How were they different?  What do they tell us about addictions and the reasons for relapse near the 1 year mark?</w:t>
            </w:r>
          </w:p>
          <w:p w14:paraId="2B5C3B7A" w14:textId="77777777" w:rsidR="004E0724" w:rsidRDefault="004E0724" w:rsidP="009C3ECC">
            <w:pPr>
              <w:spacing w:after="0" w:line="240" w:lineRule="auto"/>
              <w:rPr>
                <w:rFonts w:ascii="Arial" w:eastAsia="Times New Roman" w:hAnsi="Arial" w:cs="Arial"/>
                <w:sz w:val="20"/>
                <w:szCs w:val="20"/>
              </w:rPr>
            </w:pPr>
          </w:p>
          <w:p w14:paraId="399EC3A4" w14:textId="765EB7D2" w:rsidR="004E0724" w:rsidRDefault="004E0724" w:rsidP="009C3ECC">
            <w:pPr>
              <w:spacing w:after="0" w:line="240" w:lineRule="auto"/>
              <w:rPr>
                <w:rFonts w:ascii="Arial" w:eastAsia="Times New Roman" w:hAnsi="Arial" w:cs="Arial"/>
                <w:sz w:val="20"/>
                <w:szCs w:val="20"/>
              </w:rPr>
            </w:pPr>
            <w:r>
              <w:rPr>
                <w:rFonts w:ascii="Arial" w:eastAsia="Times New Roman" w:hAnsi="Arial" w:cs="Arial"/>
                <w:sz w:val="20"/>
                <w:szCs w:val="20"/>
              </w:rPr>
              <w:t>In your revision, you’ll want to increase the number of scholarly articles used, as it appears only 5 journal articles related to your topic were included in your literature review.</w:t>
            </w:r>
          </w:p>
          <w:p w14:paraId="2ABEFD89" w14:textId="77777777" w:rsidR="004E0724" w:rsidRDefault="004E0724" w:rsidP="009C3ECC">
            <w:pPr>
              <w:spacing w:after="0" w:line="240" w:lineRule="auto"/>
              <w:rPr>
                <w:rFonts w:ascii="Arial" w:eastAsia="Times New Roman" w:hAnsi="Arial" w:cs="Arial"/>
                <w:sz w:val="20"/>
                <w:szCs w:val="20"/>
              </w:rPr>
            </w:pPr>
          </w:p>
          <w:p w14:paraId="39660E06" w14:textId="73A7E68E" w:rsidR="004E0724" w:rsidRDefault="004E0724" w:rsidP="009C3ECC">
            <w:pPr>
              <w:spacing w:after="0" w:line="240" w:lineRule="auto"/>
              <w:rPr>
                <w:rFonts w:ascii="Arial" w:eastAsia="Times New Roman" w:hAnsi="Arial" w:cs="Arial"/>
                <w:sz w:val="20"/>
                <w:szCs w:val="20"/>
              </w:rPr>
            </w:pPr>
            <w:r>
              <w:rPr>
                <w:rFonts w:ascii="Arial" w:eastAsia="Times New Roman" w:hAnsi="Arial" w:cs="Arial"/>
                <w:sz w:val="20"/>
                <w:szCs w:val="20"/>
              </w:rPr>
              <w:t>Also, you will want to include some basic statistics in your Research Proposal related to how big of an issue or problem this is. This will help to support the need for your proposed study to be completed.</w:t>
            </w:r>
          </w:p>
          <w:p w14:paraId="546DD636" w14:textId="77777777" w:rsidR="004E0724" w:rsidRDefault="004E0724" w:rsidP="009C3ECC">
            <w:pPr>
              <w:spacing w:after="0" w:line="240" w:lineRule="auto"/>
              <w:rPr>
                <w:rFonts w:ascii="Arial" w:eastAsia="Times New Roman" w:hAnsi="Arial" w:cs="Arial"/>
                <w:sz w:val="20"/>
                <w:szCs w:val="20"/>
              </w:rPr>
            </w:pPr>
          </w:p>
          <w:p w14:paraId="53027633" w14:textId="15090671" w:rsidR="009C3ECC" w:rsidRPr="009C3ECC" w:rsidRDefault="004E0724" w:rsidP="009C3ECC">
            <w:pPr>
              <w:spacing w:after="0" w:line="240" w:lineRule="auto"/>
              <w:rPr>
                <w:rFonts w:ascii="Arial" w:eastAsia="Times New Roman" w:hAnsi="Arial" w:cs="Arial"/>
                <w:sz w:val="20"/>
                <w:szCs w:val="20"/>
              </w:rPr>
            </w:pPr>
            <w:r>
              <w:rPr>
                <w:rFonts w:ascii="Arial" w:eastAsia="Times New Roman" w:hAnsi="Arial" w:cs="Arial"/>
                <w:sz w:val="20"/>
                <w:szCs w:val="20"/>
              </w:rPr>
              <w:t xml:space="preserve">You’ll likely want to review your research question slightly. </w:t>
            </w:r>
            <w:r w:rsidR="009C3ECC" w:rsidRPr="009C3ECC">
              <w:rPr>
                <w:rFonts w:ascii="Arial" w:eastAsia="Times New Roman" w:hAnsi="Arial" w:cs="Arial"/>
                <w:sz w:val="20"/>
                <w:szCs w:val="20"/>
              </w:rPr>
              <w:t xml:space="preserve">Based on your </w:t>
            </w:r>
            <w:r>
              <w:rPr>
                <w:rFonts w:ascii="Arial" w:eastAsia="Times New Roman" w:hAnsi="Arial" w:cs="Arial"/>
                <w:sz w:val="20"/>
                <w:szCs w:val="20"/>
              </w:rPr>
              <w:t xml:space="preserve">review of the </w:t>
            </w:r>
            <w:r w:rsidR="009C3ECC" w:rsidRPr="009C3ECC">
              <w:rPr>
                <w:rFonts w:ascii="Arial" w:eastAsia="Times New Roman" w:hAnsi="Arial" w:cs="Arial"/>
                <w:sz w:val="20"/>
                <w:szCs w:val="20"/>
              </w:rPr>
              <w:t xml:space="preserve">literature, what </w:t>
            </w:r>
            <w:r>
              <w:rPr>
                <w:rFonts w:ascii="Arial" w:eastAsia="Times New Roman" w:hAnsi="Arial" w:cs="Arial"/>
                <w:sz w:val="20"/>
                <w:szCs w:val="20"/>
              </w:rPr>
              <w:t>is the question your team will design a study to explore?</w:t>
            </w:r>
          </w:p>
        </w:tc>
      </w:tr>
      <w:tr w:rsidR="009C3ECC" w:rsidRPr="009C3ECC" w14:paraId="04F5A10C" w14:textId="77777777" w:rsidTr="00EC3723">
        <w:trPr>
          <w:trHeight w:val="752"/>
          <w:tblCellSpacing w:w="7" w:type="dxa"/>
          <w:jc w:val="center"/>
        </w:trPr>
        <w:tc>
          <w:tcPr>
            <w:tcW w:w="6275" w:type="dxa"/>
            <w:tcBorders>
              <w:top w:val="outset" w:sz="6" w:space="0" w:color="003366"/>
              <w:left w:val="outset" w:sz="6" w:space="0" w:color="003366"/>
              <w:bottom w:val="outset" w:sz="6" w:space="0" w:color="003366"/>
              <w:right w:val="outset" w:sz="6" w:space="0" w:color="003366"/>
            </w:tcBorders>
            <w:shd w:val="clear" w:color="auto" w:fill="C0C0C0"/>
            <w:hideMark/>
          </w:tcPr>
          <w:p w14:paraId="06E27614" w14:textId="7C112930" w:rsidR="009C3ECC" w:rsidRPr="009C3ECC" w:rsidRDefault="009C3ECC" w:rsidP="009C3ECC">
            <w:pPr>
              <w:spacing w:before="100" w:beforeAutospacing="1" w:after="100" w:afterAutospacing="1" w:line="240" w:lineRule="auto"/>
              <w:rPr>
                <w:rFonts w:ascii="Arial" w:eastAsia="Times New Roman" w:hAnsi="Arial" w:cs="Arial"/>
                <w:sz w:val="20"/>
                <w:szCs w:val="20"/>
              </w:rPr>
            </w:pPr>
            <w:r w:rsidRPr="009C3ECC">
              <w:rPr>
                <w:rFonts w:ascii="Arial" w:eastAsia="Times New Roman" w:hAnsi="Arial" w:cs="Arial"/>
                <w:b/>
                <w:bCs/>
                <w:i/>
                <w:iCs/>
                <w:sz w:val="20"/>
                <w:szCs w:val="20"/>
              </w:rPr>
              <w:t>Organization/Development</w:t>
            </w:r>
          </w:p>
          <w:p w14:paraId="38D89B88" w14:textId="77777777" w:rsidR="009C3ECC" w:rsidRPr="009C3ECC" w:rsidRDefault="009C3ECC" w:rsidP="009C3ECC">
            <w:pPr>
              <w:spacing w:before="100" w:beforeAutospacing="1" w:after="100" w:afterAutospacing="1" w:line="240" w:lineRule="auto"/>
              <w:rPr>
                <w:rFonts w:ascii="Arial" w:eastAsia="Times New Roman" w:hAnsi="Arial" w:cs="Arial"/>
                <w:sz w:val="20"/>
                <w:szCs w:val="20"/>
              </w:rPr>
            </w:pPr>
            <w:r w:rsidRPr="009C3ECC">
              <w:rPr>
                <w:rFonts w:ascii="Arial" w:eastAsia="Times New Roman" w:hAnsi="Arial" w:cs="Arial"/>
                <w:b/>
                <w:bCs/>
                <w:i/>
                <w:iCs/>
                <w:sz w:val="20"/>
                <w:szCs w:val="20"/>
              </w:rPr>
              <w:t>20 Percent</w:t>
            </w:r>
          </w:p>
        </w:tc>
        <w:tc>
          <w:tcPr>
            <w:tcW w:w="0" w:type="auto"/>
            <w:tcBorders>
              <w:top w:val="outset" w:sz="6" w:space="0" w:color="003366"/>
              <w:left w:val="outset" w:sz="6" w:space="0" w:color="003366"/>
              <w:bottom w:val="outset" w:sz="6" w:space="0" w:color="003366"/>
              <w:right w:val="outset" w:sz="6" w:space="0" w:color="003366"/>
            </w:tcBorders>
            <w:shd w:val="clear" w:color="auto" w:fill="C0C0C0"/>
            <w:hideMark/>
          </w:tcPr>
          <w:p w14:paraId="68D38812" w14:textId="77777777" w:rsidR="009C3ECC" w:rsidRPr="009C3ECC" w:rsidRDefault="009C3ECC" w:rsidP="009C3ECC">
            <w:pPr>
              <w:spacing w:before="100" w:beforeAutospacing="1" w:after="100" w:afterAutospacing="1" w:line="240" w:lineRule="auto"/>
              <w:jc w:val="center"/>
              <w:rPr>
                <w:rFonts w:ascii="Arial" w:eastAsia="Times New Roman" w:hAnsi="Arial" w:cs="Arial"/>
                <w:i/>
                <w:iCs/>
                <w:sz w:val="20"/>
                <w:szCs w:val="20"/>
              </w:rPr>
            </w:pPr>
            <w:r w:rsidRPr="009C3ECC">
              <w:rPr>
                <w:rFonts w:ascii="Arial" w:eastAsia="Times New Roman" w:hAnsi="Arial" w:cs="Arial"/>
                <w:i/>
                <w:iCs/>
                <w:sz w:val="20"/>
                <w:szCs w:val="20"/>
              </w:rPr>
              <w:t>Points Available</w:t>
            </w:r>
          </w:p>
          <w:p w14:paraId="16180850" w14:textId="77777777" w:rsidR="009C3ECC" w:rsidRPr="009C3ECC" w:rsidRDefault="009C3ECC" w:rsidP="009C3ECC">
            <w:pPr>
              <w:spacing w:before="100" w:beforeAutospacing="1" w:after="100" w:afterAutospacing="1" w:line="240" w:lineRule="auto"/>
              <w:jc w:val="center"/>
              <w:rPr>
                <w:rFonts w:ascii="Arial" w:eastAsia="Times New Roman" w:hAnsi="Arial" w:cs="Arial"/>
                <w:i/>
                <w:iCs/>
                <w:sz w:val="20"/>
                <w:szCs w:val="20"/>
              </w:rPr>
            </w:pPr>
            <w:r w:rsidRPr="009C3ECC">
              <w:rPr>
                <w:rFonts w:ascii="Arial" w:eastAsia="Times New Roman" w:hAnsi="Arial" w:cs="Arial"/>
                <w:i/>
                <w:iCs/>
                <w:sz w:val="20"/>
                <w:szCs w:val="20"/>
              </w:rPr>
              <w:t>2</w:t>
            </w:r>
          </w:p>
        </w:tc>
        <w:tc>
          <w:tcPr>
            <w:tcW w:w="0" w:type="auto"/>
            <w:tcBorders>
              <w:top w:val="outset" w:sz="6" w:space="0" w:color="003366"/>
              <w:left w:val="outset" w:sz="6" w:space="0" w:color="003366"/>
              <w:bottom w:val="outset" w:sz="6" w:space="0" w:color="003366"/>
              <w:right w:val="outset" w:sz="6" w:space="0" w:color="003366"/>
            </w:tcBorders>
            <w:shd w:val="clear" w:color="auto" w:fill="C0C0C0"/>
            <w:hideMark/>
          </w:tcPr>
          <w:p w14:paraId="33039C83" w14:textId="77777777" w:rsidR="009C3ECC" w:rsidRPr="009C3ECC" w:rsidRDefault="009C3ECC" w:rsidP="009C3ECC">
            <w:pPr>
              <w:spacing w:before="100" w:beforeAutospacing="1" w:after="100" w:afterAutospacing="1" w:line="240" w:lineRule="auto"/>
              <w:jc w:val="center"/>
              <w:rPr>
                <w:rFonts w:ascii="Arial" w:eastAsia="Times New Roman" w:hAnsi="Arial" w:cs="Arial"/>
                <w:sz w:val="20"/>
                <w:szCs w:val="20"/>
              </w:rPr>
            </w:pPr>
            <w:r w:rsidRPr="009C3ECC">
              <w:rPr>
                <w:rFonts w:ascii="Arial" w:eastAsia="Times New Roman" w:hAnsi="Arial" w:cs="Arial"/>
                <w:i/>
                <w:iCs/>
                <w:sz w:val="20"/>
                <w:szCs w:val="20"/>
              </w:rPr>
              <w:t>Points Earned</w:t>
            </w:r>
          </w:p>
          <w:p w14:paraId="2C9810F4" w14:textId="77777777" w:rsidR="009C3ECC" w:rsidRPr="009C3ECC" w:rsidRDefault="009C3ECC" w:rsidP="009C3ECC">
            <w:pPr>
              <w:spacing w:before="100" w:beforeAutospacing="1" w:after="100" w:afterAutospacing="1" w:line="240" w:lineRule="auto"/>
              <w:jc w:val="center"/>
              <w:rPr>
                <w:rFonts w:ascii="Arial" w:eastAsia="Times New Roman" w:hAnsi="Arial" w:cs="Arial"/>
                <w:sz w:val="20"/>
                <w:szCs w:val="20"/>
              </w:rPr>
            </w:pPr>
            <w:r w:rsidRPr="009C3ECC">
              <w:rPr>
                <w:rFonts w:ascii="Arial" w:eastAsia="Times New Roman" w:hAnsi="Arial" w:cs="Arial"/>
                <w:i/>
                <w:iCs/>
                <w:sz w:val="20"/>
                <w:szCs w:val="20"/>
              </w:rPr>
              <w:t>X/2</w:t>
            </w:r>
          </w:p>
        </w:tc>
        <w:tc>
          <w:tcPr>
            <w:tcW w:w="1116" w:type="dxa"/>
            <w:tcBorders>
              <w:top w:val="outset" w:sz="6" w:space="0" w:color="003366"/>
              <w:left w:val="outset" w:sz="6" w:space="0" w:color="003366"/>
              <w:bottom w:val="outset" w:sz="6" w:space="0" w:color="003366"/>
              <w:right w:val="outset" w:sz="6" w:space="0" w:color="003366"/>
            </w:tcBorders>
            <w:shd w:val="clear" w:color="auto" w:fill="C0C0C0"/>
            <w:hideMark/>
          </w:tcPr>
          <w:p w14:paraId="60CF1F6E" w14:textId="77777777" w:rsidR="009C3ECC" w:rsidRPr="009C3ECC" w:rsidRDefault="009C3ECC" w:rsidP="009C3ECC">
            <w:pPr>
              <w:spacing w:before="100" w:beforeAutospacing="1" w:after="100" w:afterAutospacing="1" w:line="240" w:lineRule="auto"/>
              <w:rPr>
                <w:rFonts w:ascii="Arial" w:eastAsia="Times New Roman" w:hAnsi="Arial" w:cs="Arial"/>
                <w:sz w:val="20"/>
                <w:szCs w:val="20"/>
              </w:rPr>
            </w:pPr>
            <w:r w:rsidRPr="009C3ECC">
              <w:rPr>
                <w:rFonts w:ascii="Arial" w:eastAsia="Times New Roman" w:hAnsi="Arial" w:cs="Arial"/>
                <w:sz w:val="20"/>
                <w:szCs w:val="20"/>
              </w:rPr>
              <w:t>Additional Comments:</w:t>
            </w:r>
          </w:p>
        </w:tc>
      </w:tr>
      <w:tr w:rsidR="009C3ECC" w:rsidRPr="009C3ECC" w14:paraId="0F11E72C" w14:textId="77777777" w:rsidTr="00EC3723">
        <w:trPr>
          <w:trHeight w:val="1001"/>
          <w:tblCellSpacing w:w="7" w:type="dxa"/>
          <w:jc w:val="center"/>
        </w:trPr>
        <w:tc>
          <w:tcPr>
            <w:tcW w:w="6275" w:type="dxa"/>
            <w:tcBorders>
              <w:top w:val="outset" w:sz="6" w:space="0" w:color="003366"/>
              <w:left w:val="outset" w:sz="6" w:space="0" w:color="003366"/>
              <w:bottom w:val="outset" w:sz="6" w:space="0" w:color="003366"/>
              <w:right w:val="outset" w:sz="6" w:space="0" w:color="003366"/>
            </w:tcBorders>
            <w:hideMark/>
          </w:tcPr>
          <w:p w14:paraId="5E2FF3EB" w14:textId="77777777" w:rsidR="009C3ECC" w:rsidRPr="009C3ECC" w:rsidRDefault="009C3ECC" w:rsidP="009C3ECC">
            <w:pPr>
              <w:numPr>
                <w:ilvl w:val="0"/>
                <w:numId w:val="6"/>
              </w:numPr>
              <w:spacing w:before="100" w:beforeAutospacing="1" w:after="100" w:afterAutospacing="1" w:line="276" w:lineRule="auto"/>
              <w:rPr>
                <w:rFonts w:ascii="Arial" w:eastAsia="Times New Roman" w:hAnsi="Arial" w:cs="Arial"/>
                <w:sz w:val="20"/>
                <w:szCs w:val="20"/>
              </w:rPr>
            </w:pPr>
            <w:r w:rsidRPr="009C3ECC">
              <w:rPr>
                <w:rFonts w:ascii="Arial" w:eastAsia="Times New Roman" w:hAnsi="Arial" w:cs="Arial"/>
                <w:sz w:val="20"/>
                <w:szCs w:val="20"/>
              </w:rPr>
              <w:t xml:space="preserve">The paper is </w:t>
            </w:r>
            <w:r w:rsidRPr="009C3ECC">
              <w:rPr>
                <w:rFonts w:ascii="Arial" w:eastAsia="Times New Roman" w:hAnsi="Arial" w:cs="Arial"/>
                <w:color w:val="000000"/>
                <w:sz w:val="20"/>
                <w:szCs w:val="20"/>
              </w:rPr>
              <w:t xml:space="preserve">1,050 to 1,400 </w:t>
            </w:r>
            <w:r w:rsidRPr="009C3ECC">
              <w:rPr>
                <w:rFonts w:ascii="Arial" w:eastAsia="Times New Roman" w:hAnsi="Arial" w:cs="Arial"/>
                <w:sz w:val="20"/>
                <w:szCs w:val="20"/>
              </w:rPr>
              <w:t>words in length.</w:t>
            </w:r>
          </w:p>
          <w:p w14:paraId="70AD5ECD" w14:textId="77777777" w:rsidR="009C3ECC" w:rsidRPr="009C3ECC" w:rsidRDefault="009C3ECC" w:rsidP="009C3ECC">
            <w:pPr>
              <w:numPr>
                <w:ilvl w:val="0"/>
                <w:numId w:val="6"/>
              </w:numPr>
              <w:spacing w:before="100" w:beforeAutospacing="1" w:after="100" w:afterAutospacing="1" w:line="276" w:lineRule="auto"/>
              <w:rPr>
                <w:rFonts w:ascii="Arial" w:eastAsia="Times New Roman" w:hAnsi="Arial" w:cs="Arial"/>
                <w:sz w:val="20"/>
                <w:szCs w:val="20"/>
              </w:rPr>
            </w:pPr>
            <w:r w:rsidRPr="009C3ECC">
              <w:rPr>
                <w:rFonts w:ascii="Arial" w:eastAsia="Times New Roman" w:hAnsi="Arial" w:cs="Arial"/>
                <w:sz w:val="20"/>
                <w:szCs w:val="20"/>
              </w:rPr>
              <w:t>The introduction provides sufficient background on the topic and previews major points.</w:t>
            </w:r>
          </w:p>
          <w:p w14:paraId="461AD5E9" w14:textId="77777777" w:rsidR="009C3ECC" w:rsidRPr="009C3ECC" w:rsidRDefault="009C3ECC" w:rsidP="009C3ECC">
            <w:pPr>
              <w:numPr>
                <w:ilvl w:val="0"/>
                <w:numId w:val="6"/>
              </w:numPr>
              <w:spacing w:after="200" w:line="276" w:lineRule="auto"/>
              <w:rPr>
                <w:rFonts w:ascii="Arial" w:eastAsia="Times New Roman" w:hAnsi="Arial" w:cs="Arial"/>
                <w:sz w:val="20"/>
                <w:szCs w:val="20"/>
              </w:rPr>
            </w:pPr>
            <w:r w:rsidRPr="009C3ECC">
              <w:rPr>
                <w:rFonts w:ascii="Arial" w:eastAsia="Times New Roman" w:hAnsi="Arial" w:cs="Arial"/>
                <w:sz w:val="20"/>
                <w:szCs w:val="20"/>
              </w:rPr>
              <w:t>The conclusion is logical, flows, and reviews the major points.</w:t>
            </w:r>
          </w:p>
        </w:tc>
        <w:tc>
          <w:tcPr>
            <w:tcW w:w="0" w:type="auto"/>
            <w:tcBorders>
              <w:top w:val="outset" w:sz="6" w:space="0" w:color="003366"/>
              <w:left w:val="outset" w:sz="6" w:space="0" w:color="003366"/>
              <w:bottom w:val="outset" w:sz="6" w:space="0" w:color="003366"/>
              <w:right w:val="outset" w:sz="6" w:space="0" w:color="003366"/>
            </w:tcBorders>
          </w:tcPr>
          <w:p w14:paraId="0E8D13CE" w14:textId="77777777" w:rsidR="009C3ECC" w:rsidRPr="009C3ECC" w:rsidRDefault="009C3ECC" w:rsidP="009C3ECC">
            <w:pPr>
              <w:spacing w:after="0" w:line="240" w:lineRule="auto"/>
              <w:rPr>
                <w:rFonts w:ascii="Arial" w:eastAsia="Times New Roman" w:hAnsi="Arial" w:cs="Arial"/>
                <w:sz w:val="20"/>
                <w:szCs w:val="20"/>
              </w:rPr>
            </w:pPr>
          </w:p>
        </w:tc>
        <w:tc>
          <w:tcPr>
            <w:tcW w:w="0" w:type="auto"/>
            <w:tcBorders>
              <w:top w:val="outset" w:sz="6" w:space="0" w:color="003366"/>
              <w:left w:val="outset" w:sz="6" w:space="0" w:color="003366"/>
              <w:bottom w:val="outset" w:sz="6" w:space="0" w:color="003366"/>
              <w:right w:val="outset" w:sz="6" w:space="0" w:color="003366"/>
            </w:tcBorders>
            <w:vAlign w:val="center"/>
            <w:hideMark/>
          </w:tcPr>
          <w:p w14:paraId="553D763D" w14:textId="77777777" w:rsidR="009C3ECC" w:rsidRPr="009C3ECC" w:rsidRDefault="009C3ECC" w:rsidP="009C3ECC">
            <w:pPr>
              <w:spacing w:after="0" w:line="240" w:lineRule="auto"/>
              <w:jc w:val="center"/>
              <w:rPr>
                <w:rFonts w:ascii="Arial" w:eastAsia="Times New Roman" w:hAnsi="Arial" w:cs="Arial"/>
                <w:sz w:val="20"/>
                <w:szCs w:val="20"/>
              </w:rPr>
            </w:pPr>
            <w:r w:rsidRPr="009C3ECC">
              <w:rPr>
                <w:rFonts w:ascii="Arial" w:eastAsia="Times New Roman" w:hAnsi="Arial" w:cs="Arial"/>
                <w:sz w:val="20"/>
                <w:szCs w:val="20"/>
              </w:rPr>
              <w:t>1.95</w:t>
            </w:r>
          </w:p>
        </w:tc>
        <w:tc>
          <w:tcPr>
            <w:tcW w:w="1116" w:type="dxa"/>
            <w:tcBorders>
              <w:top w:val="outset" w:sz="6" w:space="0" w:color="003366"/>
              <w:left w:val="outset" w:sz="6" w:space="0" w:color="003366"/>
              <w:bottom w:val="outset" w:sz="6" w:space="0" w:color="003366"/>
              <w:right w:val="outset" w:sz="6" w:space="0" w:color="003366"/>
            </w:tcBorders>
            <w:hideMark/>
          </w:tcPr>
          <w:p w14:paraId="03BF44D9" w14:textId="77777777" w:rsidR="009C3ECC" w:rsidRDefault="009C3ECC" w:rsidP="004E0724">
            <w:pPr>
              <w:spacing w:after="0" w:line="240" w:lineRule="auto"/>
              <w:rPr>
                <w:rFonts w:ascii="Arial" w:eastAsia="Times New Roman" w:hAnsi="Arial" w:cs="Arial"/>
                <w:sz w:val="20"/>
                <w:szCs w:val="20"/>
              </w:rPr>
            </w:pPr>
            <w:r w:rsidRPr="009C3ECC">
              <w:rPr>
                <w:rFonts w:ascii="Arial" w:eastAsia="Times New Roman" w:hAnsi="Arial" w:cs="Arial"/>
                <w:sz w:val="20"/>
                <w:szCs w:val="20"/>
              </w:rPr>
              <w:t xml:space="preserve">Your paper met the expected word count and was well written. Your paper followed a logical flow; however, </w:t>
            </w:r>
            <w:r w:rsidR="004E0724">
              <w:rPr>
                <w:rFonts w:ascii="Arial" w:eastAsia="Times New Roman" w:hAnsi="Arial" w:cs="Arial"/>
                <w:sz w:val="20"/>
                <w:szCs w:val="20"/>
              </w:rPr>
              <w:t>avoid the use of first person in your papers.</w:t>
            </w:r>
          </w:p>
          <w:p w14:paraId="1580C9FE" w14:textId="77777777" w:rsidR="004E0724" w:rsidRDefault="004E0724" w:rsidP="004E0724">
            <w:pPr>
              <w:spacing w:after="0" w:line="240" w:lineRule="auto"/>
              <w:rPr>
                <w:rFonts w:ascii="Arial" w:eastAsia="Times New Roman" w:hAnsi="Arial" w:cs="Arial"/>
                <w:sz w:val="20"/>
                <w:szCs w:val="20"/>
              </w:rPr>
            </w:pPr>
          </w:p>
          <w:p w14:paraId="31EDE90A" w14:textId="08D1CB9A" w:rsidR="004E0724" w:rsidRPr="009C3ECC" w:rsidRDefault="004E0724" w:rsidP="004E0724">
            <w:pPr>
              <w:spacing w:after="0" w:line="240" w:lineRule="auto"/>
              <w:rPr>
                <w:rFonts w:ascii="Arial" w:eastAsia="Times New Roman" w:hAnsi="Arial" w:cs="Arial"/>
                <w:sz w:val="20"/>
                <w:szCs w:val="20"/>
              </w:rPr>
            </w:pPr>
            <w:r>
              <w:rPr>
                <w:rFonts w:ascii="Arial" w:eastAsia="Times New Roman" w:hAnsi="Arial" w:cs="Arial"/>
                <w:sz w:val="20"/>
                <w:szCs w:val="20"/>
              </w:rPr>
              <w:t>Remember that as human service professionals we should champion the use of person first language.</w:t>
            </w:r>
          </w:p>
        </w:tc>
      </w:tr>
      <w:tr w:rsidR="009C3ECC" w:rsidRPr="009C3ECC" w14:paraId="1EFF879D" w14:textId="77777777" w:rsidTr="00EC3723">
        <w:trPr>
          <w:trHeight w:val="278"/>
          <w:tblCellSpacing w:w="7" w:type="dxa"/>
          <w:jc w:val="center"/>
        </w:trPr>
        <w:tc>
          <w:tcPr>
            <w:tcW w:w="6275" w:type="dxa"/>
            <w:tcBorders>
              <w:top w:val="outset" w:sz="6" w:space="0" w:color="003366"/>
              <w:left w:val="outset" w:sz="6" w:space="0" w:color="003366"/>
              <w:bottom w:val="outset" w:sz="6" w:space="0" w:color="003366"/>
              <w:right w:val="outset" w:sz="6" w:space="0" w:color="003366"/>
            </w:tcBorders>
            <w:shd w:val="clear" w:color="auto" w:fill="C0C0C0"/>
            <w:hideMark/>
          </w:tcPr>
          <w:p w14:paraId="3CDE41DA" w14:textId="5BC0FB97" w:rsidR="009C3ECC" w:rsidRPr="009C3ECC" w:rsidRDefault="009C3ECC" w:rsidP="009C3ECC">
            <w:pPr>
              <w:spacing w:before="100" w:beforeAutospacing="1" w:after="100" w:afterAutospacing="1" w:line="240" w:lineRule="auto"/>
              <w:rPr>
                <w:rFonts w:ascii="Arial" w:eastAsia="Times New Roman" w:hAnsi="Arial" w:cs="Arial"/>
                <w:sz w:val="20"/>
                <w:szCs w:val="20"/>
              </w:rPr>
            </w:pPr>
            <w:r w:rsidRPr="009C3ECC">
              <w:rPr>
                <w:rFonts w:ascii="Arial" w:eastAsia="Times New Roman" w:hAnsi="Arial" w:cs="Arial"/>
                <w:b/>
                <w:bCs/>
                <w:i/>
                <w:iCs/>
                <w:sz w:val="20"/>
                <w:szCs w:val="20"/>
              </w:rPr>
              <w:t xml:space="preserve">Mechanics </w:t>
            </w:r>
          </w:p>
          <w:p w14:paraId="35910AE2" w14:textId="77777777" w:rsidR="009C3ECC" w:rsidRPr="009C3ECC" w:rsidRDefault="009C3ECC" w:rsidP="009C3ECC">
            <w:pPr>
              <w:spacing w:before="100" w:beforeAutospacing="1" w:after="100" w:afterAutospacing="1" w:line="240" w:lineRule="auto"/>
              <w:rPr>
                <w:rFonts w:ascii="Arial" w:eastAsia="Times New Roman" w:hAnsi="Arial" w:cs="Arial"/>
                <w:sz w:val="20"/>
                <w:szCs w:val="20"/>
              </w:rPr>
            </w:pPr>
            <w:r w:rsidRPr="009C3ECC">
              <w:rPr>
                <w:rFonts w:ascii="Arial" w:eastAsia="Times New Roman" w:hAnsi="Arial" w:cs="Arial"/>
                <w:b/>
                <w:bCs/>
                <w:i/>
                <w:iCs/>
                <w:sz w:val="20"/>
                <w:szCs w:val="20"/>
              </w:rPr>
              <w:t>20 Percent</w:t>
            </w:r>
          </w:p>
        </w:tc>
        <w:tc>
          <w:tcPr>
            <w:tcW w:w="0" w:type="auto"/>
            <w:tcBorders>
              <w:top w:val="outset" w:sz="6" w:space="0" w:color="003366"/>
              <w:left w:val="outset" w:sz="6" w:space="0" w:color="003366"/>
              <w:bottom w:val="outset" w:sz="6" w:space="0" w:color="003366"/>
              <w:right w:val="outset" w:sz="6" w:space="0" w:color="003366"/>
            </w:tcBorders>
            <w:shd w:val="clear" w:color="auto" w:fill="C0C0C0"/>
            <w:hideMark/>
          </w:tcPr>
          <w:p w14:paraId="185B4CE8" w14:textId="77777777" w:rsidR="009C3ECC" w:rsidRPr="009C3ECC" w:rsidRDefault="009C3ECC" w:rsidP="009C3ECC">
            <w:pPr>
              <w:spacing w:before="100" w:beforeAutospacing="1" w:after="100" w:afterAutospacing="1" w:line="240" w:lineRule="auto"/>
              <w:jc w:val="center"/>
              <w:rPr>
                <w:rFonts w:ascii="Arial" w:eastAsia="Times New Roman" w:hAnsi="Arial" w:cs="Arial"/>
                <w:i/>
                <w:iCs/>
                <w:sz w:val="20"/>
                <w:szCs w:val="20"/>
              </w:rPr>
            </w:pPr>
            <w:r w:rsidRPr="009C3ECC">
              <w:rPr>
                <w:rFonts w:ascii="Arial" w:eastAsia="Times New Roman" w:hAnsi="Arial" w:cs="Arial"/>
                <w:i/>
                <w:iCs/>
                <w:sz w:val="20"/>
                <w:szCs w:val="20"/>
              </w:rPr>
              <w:t>Points Available</w:t>
            </w:r>
          </w:p>
          <w:p w14:paraId="01A21ABB" w14:textId="77777777" w:rsidR="009C3ECC" w:rsidRPr="009C3ECC" w:rsidRDefault="009C3ECC" w:rsidP="009C3ECC">
            <w:pPr>
              <w:spacing w:before="100" w:beforeAutospacing="1" w:after="100" w:afterAutospacing="1" w:line="240" w:lineRule="auto"/>
              <w:jc w:val="center"/>
              <w:rPr>
                <w:rFonts w:ascii="Arial" w:eastAsia="Times New Roman" w:hAnsi="Arial" w:cs="Arial"/>
                <w:i/>
                <w:iCs/>
                <w:sz w:val="20"/>
                <w:szCs w:val="20"/>
              </w:rPr>
            </w:pPr>
            <w:r w:rsidRPr="009C3ECC">
              <w:rPr>
                <w:rFonts w:ascii="Arial" w:eastAsia="Times New Roman" w:hAnsi="Arial" w:cs="Arial"/>
                <w:i/>
                <w:iCs/>
                <w:sz w:val="20"/>
                <w:szCs w:val="20"/>
              </w:rPr>
              <w:t>2</w:t>
            </w:r>
          </w:p>
        </w:tc>
        <w:tc>
          <w:tcPr>
            <w:tcW w:w="0" w:type="auto"/>
            <w:tcBorders>
              <w:top w:val="outset" w:sz="6" w:space="0" w:color="003366"/>
              <w:left w:val="outset" w:sz="6" w:space="0" w:color="003366"/>
              <w:bottom w:val="outset" w:sz="6" w:space="0" w:color="003366"/>
              <w:right w:val="outset" w:sz="6" w:space="0" w:color="003366"/>
            </w:tcBorders>
            <w:shd w:val="clear" w:color="auto" w:fill="C0C0C0"/>
            <w:hideMark/>
          </w:tcPr>
          <w:p w14:paraId="42E81F1F" w14:textId="77777777" w:rsidR="009C3ECC" w:rsidRPr="009C3ECC" w:rsidRDefault="009C3ECC" w:rsidP="009C3ECC">
            <w:pPr>
              <w:spacing w:before="100" w:beforeAutospacing="1" w:after="100" w:afterAutospacing="1" w:line="240" w:lineRule="auto"/>
              <w:jc w:val="center"/>
              <w:rPr>
                <w:rFonts w:ascii="Arial" w:eastAsia="Times New Roman" w:hAnsi="Arial" w:cs="Arial"/>
                <w:sz w:val="20"/>
                <w:szCs w:val="20"/>
              </w:rPr>
            </w:pPr>
            <w:r w:rsidRPr="009C3ECC">
              <w:rPr>
                <w:rFonts w:ascii="Arial" w:eastAsia="Times New Roman" w:hAnsi="Arial" w:cs="Arial"/>
                <w:i/>
                <w:iCs/>
                <w:sz w:val="20"/>
                <w:szCs w:val="20"/>
              </w:rPr>
              <w:t>Points Earned</w:t>
            </w:r>
          </w:p>
          <w:p w14:paraId="5DFEC207" w14:textId="77777777" w:rsidR="009C3ECC" w:rsidRPr="009C3ECC" w:rsidRDefault="009C3ECC" w:rsidP="009C3ECC">
            <w:pPr>
              <w:spacing w:before="100" w:beforeAutospacing="1" w:after="100" w:afterAutospacing="1" w:line="240" w:lineRule="auto"/>
              <w:jc w:val="center"/>
              <w:rPr>
                <w:rFonts w:ascii="Arial" w:eastAsia="Times New Roman" w:hAnsi="Arial" w:cs="Arial"/>
                <w:sz w:val="20"/>
                <w:szCs w:val="20"/>
              </w:rPr>
            </w:pPr>
            <w:r w:rsidRPr="009C3ECC">
              <w:rPr>
                <w:rFonts w:ascii="Arial" w:eastAsia="Times New Roman" w:hAnsi="Arial" w:cs="Arial"/>
                <w:i/>
                <w:iCs/>
                <w:sz w:val="20"/>
                <w:szCs w:val="20"/>
              </w:rPr>
              <w:t>X/2</w:t>
            </w:r>
          </w:p>
        </w:tc>
        <w:tc>
          <w:tcPr>
            <w:tcW w:w="1116" w:type="dxa"/>
            <w:tcBorders>
              <w:top w:val="outset" w:sz="6" w:space="0" w:color="003366"/>
              <w:left w:val="outset" w:sz="6" w:space="0" w:color="003366"/>
              <w:bottom w:val="outset" w:sz="6" w:space="0" w:color="003366"/>
              <w:right w:val="outset" w:sz="6" w:space="0" w:color="003366"/>
            </w:tcBorders>
            <w:shd w:val="clear" w:color="auto" w:fill="C0C0C0"/>
            <w:hideMark/>
          </w:tcPr>
          <w:p w14:paraId="11665CB7" w14:textId="77777777" w:rsidR="009C3ECC" w:rsidRPr="009C3ECC" w:rsidRDefault="009C3ECC" w:rsidP="009C3ECC">
            <w:pPr>
              <w:spacing w:before="100" w:beforeAutospacing="1" w:after="100" w:afterAutospacing="1" w:line="240" w:lineRule="auto"/>
              <w:rPr>
                <w:rFonts w:ascii="Arial" w:eastAsia="Times New Roman" w:hAnsi="Arial" w:cs="Arial"/>
                <w:sz w:val="20"/>
                <w:szCs w:val="20"/>
              </w:rPr>
            </w:pPr>
            <w:r w:rsidRPr="009C3ECC">
              <w:rPr>
                <w:rFonts w:ascii="Arial" w:eastAsia="Times New Roman" w:hAnsi="Arial" w:cs="Arial"/>
                <w:sz w:val="20"/>
                <w:szCs w:val="20"/>
              </w:rPr>
              <w:t>Additional Comments:</w:t>
            </w:r>
          </w:p>
        </w:tc>
      </w:tr>
      <w:tr w:rsidR="009C3ECC" w:rsidRPr="009C3ECC" w14:paraId="58A7F26A" w14:textId="77777777" w:rsidTr="00EC3723">
        <w:trPr>
          <w:tblCellSpacing w:w="7" w:type="dxa"/>
          <w:jc w:val="center"/>
        </w:trPr>
        <w:tc>
          <w:tcPr>
            <w:tcW w:w="6275" w:type="dxa"/>
            <w:tcBorders>
              <w:top w:val="outset" w:sz="6" w:space="0" w:color="003366"/>
              <w:left w:val="outset" w:sz="6" w:space="0" w:color="003366"/>
              <w:bottom w:val="outset" w:sz="6" w:space="0" w:color="003366"/>
              <w:right w:val="outset" w:sz="6" w:space="0" w:color="003366"/>
            </w:tcBorders>
            <w:hideMark/>
          </w:tcPr>
          <w:p w14:paraId="4C024F2D" w14:textId="77777777" w:rsidR="009C3ECC" w:rsidRPr="009C3ECC" w:rsidRDefault="009C3ECC" w:rsidP="009C3ECC">
            <w:pPr>
              <w:numPr>
                <w:ilvl w:val="0"/>
                <w:numId w:val="7"/>
              </w:numPr>
              <w:spacing w:after="200" w:line="276" w:lineRule="auto"/>
              <w:rPr>
                <w:rFonts w:ascii="Arial" w:eastAsia="Times New Roman" w:hAnsi="Arial" w:cs="Arial"/>
                <w:sz w:val="20"/>
                <w:szCs w:val="20"/>
              </w:rPr>
            </w:pPr>
            <w:r w:rsidRPr="009C3ECC">
              <w:rPr>
                <w:rFonts w:ascii="Arial" w:eastAsia="Times New Roman" w:hAnsi="Arial" w:cs="Arial"/>
                <w:sz w:val="20"/>
                <w:szCs w:val="20"/>
              </w:rPr>
              <w:t>The paper—including the title page, reference page, tables, and any appendixes—is consistent with APA guidelines as directed by the facilitator. The paper is laid out with effective use of headings, font styles, and white space.</w:t>
            </w:r>
          </w:p>
          <w:p w14:paraId="0FA45395" w14:textId="77777777" w:rsidR="009C3ECC" w:rsidRPr="009C3ECC" w:rsidRDefault="009C3ECC" w:rsidP="009C3ECC">
            <w:pPr>
              <w:numPr>
                <w:ilvl w:val="0"/>
                <w:numId w:val="7"/>
              </w:numPr>
              <w:spacing w:after="200" w:line="276" w:lineRule="auto"/>
              <w:rPr>
                <w:rFonts w:ascii="Arial" w:eastAsia="Times New Roman" w:hAnsi="Arial" w:cs="Arial"/>
                <w:sz w:val="20"/>
                <w:szCs w:val="20"/>
              </w:rPr>
            </w:pPr>
            <w:r w:rsidRPr="009C3ECC">
              <w:rPr>
                <w:rFonts w:ascii="Arial" w:eastAsia="Times New Roman" w:hAnsi="Arial" w:cs="Arial"/>
                <w:sz w:val="20"/>
                <w:szCs w:val="20"/>
              </w:rPr>
              <w:t>Rules of grammar, usage, and punctuation are followed; spelling is correct.</w:t>
            </w:r>
          </w:p>
        </w:tc>
        <w:tc>
          <w:tcPr>
            <w:tcW w:w="0" w:type="auto"/>
            <w:tcBorders>
              <w:top w:val="outset" w:sz="6" w:space="0" w:color="003366"/>
              <w:left w:val="outset" w:sz="6" w:space="0" w:color="003366"/>
              <w:bottom w:val="outset" w:sz="6" w:space="0" w:color="003366"/>
              <w:right w:val="outset" w:sz="6" w:space="0" w:color="003366"/>
            </w:tcBorders>
          </w:tcPr>
          <w:p w14:paraId="2E2733A0" w14:textId="77777777" w:rsidR="009C3ECC" w:rsidRPr="009C3ECC" w:rsidRDefault="009C3ECC" w:rsidP="009C3ECC">
            <w:pPr>
              <w:spacing w:after="0" w:line="240" w:lineRule="auto"/>
              <w:rPr>
                <w:rFonts w:ascii="Arial" w:eastAsia="Times New Roman" w:hAnsi="Arial" w:cs="Arial"/>
                <w:sz w:val="20"/>
                <w:szCs w:val="20"/>
              </w:rPr>
            </w:pPr>
          </w:p>
        </w:tc>
        <w:tc>
          <w:tcPr>
            <w:tcW w:w="0" w:type="auto"/>
            <w:tcBorders>
              <w:top w:val="outset" w:sz="6" w:space="0" w:color="003366"/>
              <w:left w:val="outset" w:sz="6" w:space="0" w:color="003366"/>
              <w:bottom w:val="outset" w:sz="6" w:space="0" w:color="003366"/>
              <w:right w:val="outset" w:sz="6" w:space="0" w:color="003366"/>
            </w:tcBorders>
            <w:vAlign w:val="center"/>
            <w:hideMark/>
          </w:tcPr>
          <w:p w14:paraId="30F45951" w14:textId="77777777" w:rsidR="009C3ECC" w:rsidRPr="009C3ECC" w:rsidRDefault="009C3ECC" w:rsidP="009C3ECC">
            <w:pPr>
              <w:spacing w:after="0" w:line="240" w:lineRule="auto"/>
              <w:jc w:val="center"/>
              <w:rPr>
                <w:rFonts w:ascii="Arial" w:eastAsia="Times New Roman" w:hAnsi="Arial" w:cs="Arial"/>
                <w:sz w:val="20"/>
                <w:szCs w:val="20"/>
              </w:rPr>
            </w:pPr>
            <w:r w:rsidRPr="009C3ECC">
              <w:rPr>
                <w:rFonts w:ascii="Arial" w:eastAsia="Times New Roman" w:hAnsi="Arial" w:cs="Arial"/>
                <w:sz w:val="20"/>
                <w:szCs w:val="20"/>
              </w:rPr>
              <w:t>1.7</w:t>
            </w:r>
          </w:p>
        </w:tc>
        <w:tc>
          <w:tcPr>
            <w:tcW w:w="1116" w:type="dxa"/>
            <w:tcBorders>
              <w:top w:val="outset" w:sz="6" w:space="0" w:color="003366"/>
              <w:left w:val="outset" w:sz="6" w:space="0" w:color="003366"/>
              <w:bottom w:val="outset" w:sz="6" w:space="0" w:color="003366"/>
              <w:right w:val="outset" w:sz="6" w:space="0" w:color="003366"/>
            </w:tcBorders>
          </w:tcPr>
          <w:p w14:paraId="29134A40" w14:textId="77777777" w:rsidR="009C3ECC" w:rsidRPr="009C3ECC" w:rsidRDefault="009C3ECC" w:rsidP="009C3ECC">
            <w:pPr>
              <w:spacing w:after="0" w:line="240" w:lineRule="auto"/>
              <w:rPr>
                <w:rFonts w:ascii="Arial" w:eastAsia="Times New Roman" w:hAnsi="Arial" w:cs="Arial"/>
                <w:sz w:val="20"/>
                <w:szCs w:val="20"/>
              </w:rPr>
            </w:pPr>
            <w:r w:rsidRPr="009C3ECC">
              <w:rPr>
                <w:rFonts w:ascii="Arial" w:eastAsia="Times New Roman" w:hAnsi="Arial" w:cs="Arial"/>
                <w:sz w:val="20"/>
                <w:szCs w:val="20"/>
              </w:rPr>
              <w:t>You’ll want to work on your editing and formatting of your next paper.</w:t>
            </w:r>
          </w:p>
          <w:p w14:paraId="64143A36" w14:textId="77777777" w:rsidR="009C3ECC" w:rsidRPr="009C3ECC" w:rsidRDefault="009C3ECC" w:rsidP="009C3ECC">
            <w:pPr>
              <w:spacing w:after="0" w:line="240" w:lineRule="auto"/>
              <w:rPr>
                <w:rFonts w:ascii="Arial" w:eastAsia="Times New Roman" w:hAnsi="Arial" w:cs="Arial"/>
                <w:sz w:val="20"/>
                <w:szCs w:val="20"/>
              </w:rPr>
            </w:pPr>
          </w:p>
          <w:p w14:paraId="770A15F6" w14:textId="77777777" w:rsidR="009C3ECC" w:rsidRPr="009C3ECC" w:rsidRDefault="009C3ECC" w:rsidP="009C3ECC">
            <w:pPr>
              <w:spacing w:after="0" w:line="240" w:lineRule="auto"/>
              <w:rPr>
                <w:rFonts w:ascii="Arial" w:eastAsia="Times New Roman" w:hAnsi="Arial" w:cs="Arial"/>
                <w:sz w:val="20"/>
                <w:szCs w:val="20"/>
              </w:rPr>
            </w:pPr>
            <w:r w:rsidRPr="009C3ECC">
              <w:rPr>
                <w:rFonts w:ascii="Arial" w:eastAsia="Times New Roman" w:hAnsi="Arial" w:cs="Arial"/>
                <w:sz w:val="20"/>
                <w:szCs w:val="20"/>
              </w:rPr>
              <w:t>Your paper should be double-spaced throughout, but there should be no extra spacing between lines.</w:t>
            </w:r>
          </w:p>
          <w:p w14:paraId="0025F6D8" w14:textId="77777777" w:rsidR="009C3ECC" w:rsidRPr="009C3ECC" w:rsidRDefault="009C3ECC" w:rsidP="009C3ECC">
            <w:pPr>
              <w:spacing w:after="0" w:line="240" w:lineRule="auto"/>
              <w:rPr>
                <w:rFonts w:ascii="Arial" w:eastAsia="Times New Roman" w:hAnsi="Arial" w:cs="Arial"/>
                <w:sz w:val="20"/>
                <w:szCs w:val="20"/>
              </w:rPr>
            </w:pPr>
          </w:p>
          <w:p w14:paraId="4B7B6A40" w14:textId="77777777" w:rsidR="009C3ECC" w:rsidRPr="009C3ECC" w:rsidRDefault="009C3ECC" w:rsidP="009C3ECC">
            <w:pPr>
              <w:spacing w:after="0" w:line="240" w:lineRule="auto"/>
              <w:rPr>
                <w:rFonts w:ascii="Arial" w:eastAsia="Times New Roman" w:hAnsi="Arial" w:cs="Arial"/>
                <w:sz w:val="20"/>
                <w:szCs w:val="20"/>
              </w:rPr>
            </w:pPr>
            <w:r w:rsidRPr="009C3ECC">
              <w:rPr>
                <w:rFonts w:ascii="Arial" w:eastAsia="Times New Roman" w:hAnsi="Arial" w:cs="Arial"/>
                <w:sz w:val="20"/>
                <w:szCs w:val="20"/>
              </w:rPr>
              <w:t>There were mistakes in your use of APA to cite and reference sources, so be sure to review the sample APA paper in the classroom as well as the tutorials in the Center for Writing Excellence as a guide.</w:t>
            </w:r>
          </w:p>
        </w:tc>
      </w:tr>
      <w:tr w:rsidR="009C3ECC" w:rsidRPr="009C3ECC" w14:paraId="450811FD" w14:textId="77777777" w:rsidTr="00EC3723">
        <w:trPr>
          <w:trHeight w:val="208"/>
          <w:tblCellSpacing w:w="7" w:type="dxa"/>
          <w:jc w:val="center"/>
        </w:trPr>
        <w:tc>
          <w:tcPr>
            <w:tcW w:w="6275" w:type="dxa"/>
            <w:tcBorders>
              <w:top w:val="outset" w:sz="6" w:space="0" w:color="003366"/>
              <w:left w:val="outset" w:sz="6" w:space="0" w:color="003366"/>
              <w:bottom w:val="outset" w:sz="6" w:space="0" w:color="003366"/>
              <w:right w:val="outset" w:sz="6" w:space="0" w:color="003366"/>
            </w:tcBorders>
          </w:tcPr>
          <w:p w14:paraId="3E0BBA94" w14:textId="77777777" w:rsidR="009C3ECC" w:rsidRPr="009C3ECC" w:rsidRDefault="009C3ECC" w:rsidP="009C3ECC">
            <w:pPr>
              <w:spacing w:before="100" w:beforeAutospacing="1" w:after="100" w:afterAutospacing="1" w:line="240" w:lineRule="auto"/>
              <w:rPr>
                <w:rFonts w:ascii="Arial" w:eastAsia="Times New Roman" w:hAnsi="Arial" w:cs="Arial"/>
                <w:sz w:val="20"/>
                <w:szCs w:val="20"/>
              </w:rPr>
            </w:pPr>
          </w:p>
        </w:tc>
        <w:tc>
          <w:tcPr>
            <w:tcW w:w="0" w:type="auto"/>
            <w:tcBorders>
              <w:top w:val="outset" w:sz="6" w:space="0" w:color="003366"/>
              <w:left w:val="outset" w:sz="6" w:space="0" w:color="003366"/>
              <w:bottom w:val="outset" w:sz="6" w:space="0" w:color="003366"/>
              <w:right w:val="outset" w:sz="6" w:space="0" w:color="003366"/>
            </w:tcBorders>
            <w:hideMark/>
          </w:tcPr>
          <w:p w14:paraId="63019316" w14:textId="77777777" w:rsidR="009C3ECC" w:rsidRPr="009C3ECC" w:rsidRDefault="009C3ECC" w:rsidP="009C3ECC">
            <w:pPr>
              <w:spacing w:before="100" w:beforeAutospacing="1" w:after="100" w:afterAutospacing="1" w:line="240" w:lineRule="auto"/>
              <w:jc w:val="center"/>
              <w:rPr>
                <w:rFonts w:ascii="Arial" w:eastAsia="Times New Roman" w:hAnsi="Arial" w:cs="Arial"/>
                <w:b/>
                <w:bCs/>
                <w:i/>
                <w:iCs/>
                <w:sz w:val="20"/>
                <w:szCs w:val="20"/>
              </w:rPr>
            </w:pPr>
            <w:r w:rsidRPr="009C3ECC">
              <w:rPr>
                <w:rFonts w:ascii="Arial" w:eastAsia="Times New Roman" w:hAnsi="Arial" w:cs="Arial"/>
                <w:b/>
                <w:bCs/>
                <w:i/>
                <w:iCs/>
                <w:sz w:val="20"/>
                <w:szCs w:val="20"/>
              </w:rPr>
              <w:t>Total Available</w:t>
            </w:r>
          </w:p>
        </w:tc>
        <w:tc>
          <w:tcPr>
            <w:tcW w:w="0" w:type="auto"/>
            <w:tcBorders>
              <w:top w:val="outset" w:sz="6" w:space="0" w:color="003366"/>
              <w:left w:val="outset" w:sz="6" w:space="0" w:color="003366"/>
              <w:bottom w:val="outset" w:sz="6" w:space="0" w:color="003366"/>
              <w:right w:val="outset" w:sz="6" w:space="0" w:color="003366"/>
            </w:tcBorders>
            <w:shd w:val="clear" w:color="auto" w:fill="00CCFF"/>
            <w:hideMark/>
          </w:tcPr>
          <w:p w14:paraId="4E748C3B" w14:textId="77777777" w:rsidR="009C3ECC" w:rsidRPr="009C3ECC" w:rsidRDefault="009C3ECC" w:rsidP="009C3ECC">
            <w:pPr>
              <w:spacing w:before="100" w:beforeAutospacing="1" w:after="100" w:afterAutospacing="1" w:line="240" w:lineRule="auto"/>
              <w:jc w:val="center"/>
              <w:rPr>
                <w:rFonts w:ascii="Arial" w:eastAsia="Times New Roman" w:hAnsi="Arial" w:cs="Arial"/>
                <w:sz w:val="20"/>
                <w:szCs w:val="20"/>
              </w:rPr>
            </w:pPr>
            <w:r w:rsidRPr="009C3ECC">
              <w:rPr>
                <w:rFonts w:ascii="Arial" w:eastAsia="Times New Roman" w:hAnsi="Arial" w:cs="Arial"/>
                <w:b/>
                <w:bCs/>
                <w:i/>
                <w:iCs/>
                <w:sz w:val="20"/>
                <w:szCs w:val="20"/>
              </w:rPr>
              <w:t>Total Earned</w:t>
            </w:r>
          </w:p>
        </w:tc>
        <w:tc>
          <w:tcPr>
            <w:tcW w:w="1116" w:type="dxa"/>
            <w:tcBorders>
              <w:top w:val="outset" w:sz="6" w:space="0" w:color="003366"/>
              <w:left w:val="outset" w:sz="6" w:space="0" w:color="003366"/>
              <w:bottom w:val="outset" w:sz="6" w:space="0" w:color="003366"/>
              <w:right w:val="outset" w:sz="6" w:space="0" w:color="003366"/>
            </w:tcBorders>
          </w:tcPr>
          <w:p w14:paraId="68349A15" w14:textId="77777777" w:rsidR="009C3ECC" w:rsidRPr="009C3ECC" w:rsidRDefault="009C3ECC" w:rsidP="009C3ECC">
            <w:pPr>
              <w:spacing w:before="100" w:beforeAutospacing="1" w:after="100" w:afterAutospacing="1" w:line="240" w:lineRule="auto"/>
              <w:rPr>
                <w:rFonts w:ascii="Arial" w:eastAsia="Times New Roman" w:hAnsi="Arial" w:cs="Arial"/>
                <w:sz w:val="20"/>
                <w:szCs w:val="20"/>
              </w:rPr>
            </w:pPr>
          </w:p>
        </w:tc>
      </w:tr>
      <w:tr w:rsidR="009C3ECC" w:rsidRPr="009C3ECC" w14:paraId="2BAE2CF4" w14:textId="77777777" w:rsidTr="00EC3723">
        <w:trPr>
          <w:trHeight w:val="185"/>
          <w:tblCellSpacing w:w="7" w:type="dxa"/>
          <w:jc w:val="center"/>
        </w:trPr>
        <w:tc>
          <w:tcPr>
            <w:tcW w:w="6275" w:type="dxa"/>
            <w:tcBorders>
              <w:top w:val="outset" w:sz="6" w:space="0" w:color="003366"/>
              <w:left w:val="outset" w:sz="6" w:space="0" w:color="003366"/>
              <w:bottom w:val="outset" w:sz="6" w:space="0" w:color="003366"/>
              <w:right w:val="outset" w:sz="6" w:space="0" w:color="003366"/>
            </w:tcBorders>
            <w:hideMark/>
          </w:tcPr>
          <w:p w14:paraId="61A6E223" w14:textId="77777777" w:rsidR="009C3ECC" w:rsidRPr="009C3ECC" w:rsidRDefault="009C3ECC" w:rsidP="009C3ECC">
            <w:pPr>
              <w:spacing w:after="0" w:line="240" w:lineRule="auto"/>
              <w:rPr>
                <w:rFonts w:ascii="Arial" w:eastAsia="Times New Roman" w:hAnsi="Arial" w:cs="Arial"/>
                <w:sz w:val="20"/>
                <w:szCs w:val="20"/>
              </w:rPr>
            </w:pPr>
            <w:r w:rsidRPr="009C3ECC">
              <w:rPr>
                <w:rFonts w:ascii="Arial" w:eastAsia="Times New Roman" w:hAnsi="Arial" w:cs="Arial"/>
                <w:sz w:val="20"/>
                <w:szCs w:val="20"/>
              </w:rPr>
              <w:t> </w:t>
            </w:r>
          </w:p>
        </w:tc>
        <w:tc>
          <w:tcPr>
            <w:tcW w:w="0" w:type="auto"/>
            <w:tcBorders>
              <w:top w:val="outset" w:sz="6" w:space="0" w:color="003366"/>
              <w:left w:val="outset" w:sz="6" w:space="0" w:color="003366"/>
              <w:bottom w:val="outset" w:sz="6" w:space="0" w:color="003366"/>
              <w:right w:val="outset" w:sz="6" w:space="0" w:color="003366"/>
            </w:tcBorders>
            <w:hideMark/>
          </w:tcPr>
          <w:p w14:paraId="5A3E40A4" w14:textId="77777777" w:rsidR="009C3ECC" w:rsidRPr="009C3ECC" w:rsidRDefault="009C3ECC" w:rsidP="009C3ECC">
            <w:pPr>
              <w:spacing w:after="0" w:line="240" w:lineRule="auto"/>
              <w:jc w:val="center"/>
              <w:rPr>
                <w:rFonts w:ascii="Arial" w:eastAsia="Times New Roman" w:hAnsi="Arial" w:cs="Arial"/>
                <w:sz w:val="20"/>
                <w:szCs w:val="20"/>
              </w:rPr>
            </w:pPr>
            <w:r w:rsidRPr="009C3ECC">
              <w:rPr>
                <w:rFonts w:ascii="Arial" w:eastAsia="Times New Roman" w:hAnsi="Arial" w:cs="Arial"/>
                <w:sz w:val="20"/>
                <w:szCs w:val="20"/>
              </w:rPr>
              <w:t>10</w:t>
            </w:r>
          </w:p>
        </w:tc>
        <w:tc>
          <w:tcPr>
            <w:tcW w:w="0" w:type="auto"/>
            <w:tcBorders>
              <w:top w:val="outset" w:sz="6" w:space="0" w:color="003366"/>
              <w:left w:val="outset" w:sz="6" w:space="0" w:color="003366"/>
              <w:bottom w:val="outset" w:sz="6" w:space="0" w:color="003366"/>
              <w:right w:val="outset" w:sz="6" w:space="0" w:color="003366"/>
            </w:tcBorders>
            <w:shd w:val="clear" w:color="auto" w:fill="00CCFF"/>
            <w:hideMark/>
          </w:tcPr>
          <w:p w14:paraId="2142AAF2" w14:textId="5AB00F21" w:rsidR="009C3ECC" w:rsidRPr="009C3ECC" w:rsidRDefault="004E0724" w:rsidP="009C3ECC">
            <w:pPr>
              <w:spacing w:after="0" w:line="240" w:lineRule="auto"/>
              <w:jc w:val="center"/>
              <w:rPr>
                <w:rFonts w:ascii="Arial" w:eastAsia="Times New Roman" w:hAnsi="Arial" w:cs="Arial"/>
                <w:sz w:val="20"/>
                <w:szCs w:val="20"/>
              </w:rPr>
            </w:pPr>
            <w:r>
              <w:rPr>
                <w:rFonts w:ascii="Arial" w:eastAsia="Times New Roman" w:hAnsi="Arial" w:cs="Arial"/>
                <w:sz w:val="20"/>
                <w:szCs w:val="20"/>
              </w:rPr>
              <w:t>8.65</w:t>
            </w:r>
          </w:p>
        </w:tc>
        <w:tc>
          <w:tcPr>
            <w:tcW w:w="1116" w:type="dxa"/>
            <w:tcBorders>
              <w:top w:val="outset" w:sz="6" w:space="0" w:color="003366"/>
              <w:left w:val="outset" w:sz="6" w:space="0" w:color="003366"/>
              <w:bottom w:val="outset" w:sz="6" w:space="0" w:color="003366"/>
              <w:right w:val="outset" w:sz="6" w:space="0" w:color="003366"/>
            </w:tcBorders>
          </w:tcPr>
          <w:p w14:paraId="15A4D7D0" w14:textId="1B0D679B" w:rsidR="009C3ECC" w:rsidRPr="009C3ECC" w:rsidRDefault="004E0724" w:rsidP="009C3ECC">
            <w:pPr>
              <w:spacing w:after="0" w:line="240" w:lineRule="auto"/>
              <w:rPr>
                <w:rFonts w:ascii="Arial" w:eastAsia="Times New Roman" w:hAnsi="Arial" w:cs="Arial"/>
                <w:sz w:val="20"/>
                <w:szCs w:val="20"/>
              </w:rPr>
            </w:pPr>
            <w:r>
              <w:rPr>
                <w:rFonts w:ascii="Arial" w:eastAsia="Times New Roman" w:hAnsi="Arial" w:cs="Arial"/>
                <w:sz w:val="20"/>
                <w:szCs w:val="20"/>
              </w:rPr>
              <w:t>Nice effort, team!</w:t>
            </w:r>
          </w:p>
          <w:p w14:paraId="6FF80E7E" w14:textId="77777777" w:rsidR="009C3ECC" w:rsidRPr="009C3ECC" w:rsidRDefault="009C3ECC" w:rsidP="009C3ECC">
            <w:pPr>
              <w:spacing w:after="0" w:line="240" w:lineRule="auto"/>
              <w:rPr>
                <w:rFonts w:ascii="Arial" w:eastAsia="Times New Roman" w:hAnsi="Arial" w:cs="Arial"/>
                <w:sz w:val="20"/>
                <w:szCs w:val="20"/>
              </w:rPr>
            </w:pPr>
          </w:p>
          <w:p w14:paraId="1A50E000" w14:textId="652FF585" w:rsidR="009C3ECC" w:rsidRPr="009C3ECC" w:rsidRDefault="009C3ECC" w:rsidP="004E0724">
            <w:pPr>
              <w:spacing w:after="0" w:line="240" w:lineRule="auto"/>
              <w:rPr>
                <w:rFonts w:ascii="Arial" w:eastAsia="Times New Roman" w:hAnsi="Arial" w:cs="Arial"/>
                <w:sz w:val="20"/>
                <w:szCs w:val="20"/>
              </w:rPr>
            </w:pPr>
            <w:r w:rsidRPr="009C3ECC">
              <w:rPr>
                <w:rFonts w:ascii="Arial" w:eastAsia="Times New Roman" w:hAnsi="Arial" w:cs="Arial"/>
                <w:sz w:val="20"/>
                <w:szCs w:val="20"/>
              </w:rPr>
              <w:t>I would have liked to have seen more research focused articles in your review; however, this leaves room for improvement for the literature review included i</w:t>
            </w:r>
            <w:r w:rsidR="004E0724">
              <w:rPr>
                <w:rFonts w:ascii="Arial" w:eastAsia="Times New Roman" w:hAnsi="Arial" w:cs="Arial"/>
                <w:sz w:val="20"/>
                <w:szCs w:val="20"/>
              </w:rPr>
              <w:t>n your final research proposal. Remember to “synthesis” the articles you review. It should not be an article by article summary, and you should not rely on direct quotes from those articles.</w:t>
            </w:r>
          </w:p>
        </w:tc>
      </w:tr>
    </w:tbl>
    <w:p w14:paraId="53FF5505" w14:textId="77777777" w:rsidR="009C3ECC" w:rsidRPr="009C3ECC" w:rsidRDefault="009C3ECC" w:rsidP="009C3ECC">
      <w:pPr>
        <w:spacing w:after="0" w:line="240" w:lineRule="auto"/>
        <w:rPr>
          <w:rFonts w:ascii="Calibri" w:eastAsia="Calibri" w:hAnsi="Calibri" w:cs="Times New Roman"/>
          <w:sz w:val="24"/>
          <w:szCs w:val="24"/>
          <w:lang w:bidi="en-US"/>
        </w:rPr>
      </w:pPr>
    </w:p>
    <w:p w14:paraId="20A57666" w14:textId="77777777" w:rsidR="002E75A8" w:rsidRPr="002E75A8" w:rsidRDefault="002E75A8" w:rsidP="002E75A8">
      <w:pPr>
        <w:rPr>
          <w:rFonts w:ascii="Times New Roman" w:hAnsi="Times New Roman" w:cs="Times New Roman"/>
          <w:sz w:val="24"/>
          <w:szCs w:val="24"/>
        </w:rPr>
      </w:pPr>
    </w:p>
    <w:sectPr w:rsidR="002E75A8" w:rsidRPr="002E75A8">
      <w:headerReference w:type="default" r:id="rId1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4" w:author="Chris Sites" w:date="2018-02-03T17:31:00Z" w:initials="CS">
    <w:p w14:paraId="6A05E07F" w14:textId="1D98BE1A" w:rsidR="009C3ECC" w:rsidRDefault="009C3ECC">
      <w:pPr>
        <w:pStyle w:val="CommentText"/>
      </w:pPr>
      <w:r>
        <w:rPr>
          <w:rStyle w:val="CommentReference"/>
        </w:rPr>
        <w:annotationRef/>
      </w:r>
      <w:r>
        <w:t>Be sure that your indentations are the same. Here they appear to be 5 spaces, but below you use the “tab” feature in Word.</w:t>
      </w:r>
    </w:p>
  </w:comment>
  <w:comment w:id="29" w:author="Chris Sites" w:date="2018-02-03T17:32:00Z" w:initials="CS">
    <w:p w14:paraId="69084514" w14:textId="2D568C89" w:rsidR="009C3ECC" w:rsidRDefault="009C3ECC">
      <w:pPr>
        <w:pStyle w:val="CommentText"/>
      </w:pPr>
      <w:r>
        <w:rPr>
          <w:rStyle w:val="CommentReference"/>
        </w:rPr>
        <w:annotationRef/>
      </w:r>
      <w:r>
        <w:t>Avoid using first person in your academic or scholarly papers.</w:t>
      </w:r>
    </w:p>
  </w:comment>
  <w:comment w:id="30" w:author="Chris Sites" w:date="2018-02-03T17:33:00Z" w:initials="CS">
    <w:p w14:paraId="6C5A2687" w14:textId="5D084BA5" w:rsidR="009C3ECC" w:rsidRDefault="009C3ECC">
      <w:pPr>
        <w:pStyle w:val="CommentText"/>
      </w:pPr>
      <w:r>
        <w:rPr>
          <w:rStyle w:val="CommentReference"/>
        </w:rPr>
        <w:annotationRef/>
      </w:r>
      <w:r>
        <w:t>Avoid the use of slashed phrases. Be specific. Is it reasons or causes? Or, reasons and causes?</w:t>
      </w:r>
    </w:p>
  </w:comment>
  <w:comment w:id="31" w:author="Chris Sites" w:date="2018-02-03T17:33:00Z" w:initials="CS">
    <w:p w14:paraId="2B000E5B" w14:textId="77777777" w:rsidR="009C3ECC" w:rsidRDefault="009C3ECC">
      <w:pPr>
        <w:pStyle w:val="CommentText"/>
      </w:pPr>
      <w:r>
        <w:rPr>
          <w:rStyle w:val="CommentReference"/>
        </w:rPr>
        <w:annotationRef/>
      </w:r>
      <w:r>
        <w:t>Always use person first language in your writing. Someone who has an addiction is more than just an addict. As human services professionals, we should value the person as a whole and not just their addiction.</w:t>
      </w:r>
    </w:p>
    <w:p w14:paraId="1DE87DA6" w14:textId="77777777" w:rsidR="009C3ECC" w:rsidRDefault="009C3ECC">
      <w:pPr>
        <w:pStyle w:val="CommentText"/>
      </w:pPr>
    </w:p>
    <w:p w14:paraId="224AD8B4" w14:textId="783E6D46" w:rsidR="009C3ECC" w:rsidRDefault="0001135A">
      <w:pPr>
        <w:pStyle w:val="CommentText"/>
      </w:pPr>
      <w:hyperlink r:id="rId1" w:history="1">
        <w:r w:rsidR="009C3ECC" w:rsidRPr="000727DE">
          <w:rPr>
            <w:rStyle w:val="Hyperlink"/>
          </w:rPr>
          <w:t>http://www.apastyle.org/manual/related/nonhandicapping-language.aspx</w:t>
        </w:r>
      </w:hyperlink>
      <w:r w:rsidR="009C3ECC">
        <w:t xml:space="preserve"> </w:t>
      </w:r>
    </w:p>
  </w:comment>
  <w:comment w:id="34" w:author="Chris Sites" w:date="2018-02-03T17:37:00Z" w:initials="CS">
    <w:p w14:paraId="15E0A4EB" w14:textId="78EE170E" w:rsidR="009C3ECC" w:rsidRDefault="009C3ECC">
      <w:pPr>
        <w:pStyle w:val="CommentText"/>
      </w:pPr>
      <w:r>
        <w:rPr>
          <w:rStyle w:val="CommentReference"/>
        </w:rPr>
        <w:annotationRef/>
      </w:r>
      <w:r>
        <w:t xml:space="preserve">Why is this in all CAPS? </w:t>
      </w:r>
    </w:p>
  </w:comment>
  <w:comment w:id="37" w:author="Chris Sites" w:date="2018-02-03T17:36:00Z" w:initials="CS">
    <w:p w14:paraId="13A1B7C4" w14:textId="77777777" w:rsidR="009C3ECC" w:rsidRDefault="009C3ECC">
      <w:pPr>
        <w:pStyle w:val="CommentText"/>
      </w:pPr>
      <w:r>
        <w:rPr>
          <w:rStyle w:val="CommentReference"/>
        </w:rPr>
        <w:annotationRef/>
      </w:r>
      <w:r>
        <w:t>Were these sources reviewed?  There is no reference for them on your reference page</w:t>
      </w:r>
    </w:p>
    <w:p w14:paraId="117F433F" w14:textId="77777777" w:rsidR="009C3ECC" w:rsidRDefault="009C3ECC">
      <w:pPr>
        <w:pStyle w:val="CommentText"/>
      </w:pPr>
    </w:p>
    <w:p w14:paraId="0DF30507" w14:textId="6CF1DE0E" w:rsidR="009C3ECC" w:rsidRDefault="009C3ECC">
      <w:pPr>
        <w:pStyle w:val="CommentText"/>
      </w:pPr>
      <w:r>
        <w:t>If you did not review these sources, you should not be citing them. Only cite and reference sources you have reviewed.</w:t>
      </w:r>
    </w:p>
  </w:comment>
  <w:comment w:id="40" w:author="Chris Sites" w:date="2018-02-03T17:37:00Z" w:initials="CS">
    <w:p w14:paraId="24F6B84F" w14:textId="77777777" w:rsidR="009C3ECC" w:rsidRDefault="009C3ECC">
      <w:pPr>
        <w:pStyle w:val="CommentText"/>
      </w:pPr>
      <w:r>
        <w:rPr>
          <w:rStyle w:val="CommentReference"/>
        </w:rPr>
        <w:annotationRef/>
      </w:r>
      <w:r>
        <w:t>Was this source reviewed?  There is no reference for this source.</w:t>
      </w:r>
    </w:p>
    <w:p w14:paraId="0CB756A0" w14:textId="77777777" w:rsidR="009C3ECC" w:rsidRDefault="009C3ECC">
      <w:pPr>
        <w:pStyle w:val="CommentText"/>
      </w:pPr>
    </w:p>
    <w:p w14:paraId="60F778DB" w14:textId="6F1CCF23" w:rsidR="009C3ECC" w:rsidRDefault="009C3ECC">
      <w:pPr>
        <w:pStyle w:val="CommentText"/>
      </w:pPr>
      <w:r>
        <w:t>Your citations and references should correspond. IF you did not review the source, don’t cite it.</w:t>
      </w:r>
    </w:p>
  </w:comment>
  <w:comment w:id="35" w:author="Chris Sites" w:date="2018-02-03T17:38:00Z" w:initials="CS">
    <w:p w14:paraId="163ECA09" w14:textId="77777777" w:rsidR="009C3ECC" w:rsidRDefault="009C3ECC">
      <w:pPr>
        <w:pStyle w:val="CommentText"/>
      </w:pPr>
      <w:r>
        <w:rPr>
          <w:rStyle w:val="CommentReference"/>
        </w:rPr>
        <w:annotationRef/>
      </w:r>
      <w:r>
        <w:t>This is a long quote. APA considers quotes of 40 or more words long. These should be rare! So rare, APA has special rules for citing and formatting long quotes. See the APA Sample Paper.</w:t>
      </w:r>
    </w:p>
    <w:p w14:paraId="0F2993AA" w14:textId="77777777" w:rsidR="009C3ECC" w:rsidRDefault="009C3ECC">
      <w:pPr>
        <w:pStyle w:val="CommentText"/>
      </w:pPr>
    </w:p>
    <w:p w14:paraId="49128F71" w14:textId="77777777" w:rsidR="009C3ECC" w:rsidRDefault="009C3ECC">
      <w:pPr>
        <w:pStyle w:val="CommentText"/>
      </w:pPr>
      <w:r>
        <w:t>Quotes should not just appear in your paper. They need to be introduced or integrated into your paper. See the PowerPoint on using quotes in your writing using APA posted in the Week 1 APA Post.</w:t>
      </w:r>
    </w:p>
    <w:p w14:paraId="23773B48" w14:textId="77777777" w:rsidR="009C3ECC" w:rsidRDefault="009C3ECC">
      <w:pPr>
        <w:pStyle w:val="CommentText"/>
      </w:pPr>
    </w:p>
    <w:p w14:paraId="3F4351C6" w14:textId="3029F03B" w:rsidR="009C3ECC" w:rsidRDefault="009C3ECC">
      <w:pPr>
        <w:pStyle w:val="CommentText"/>
      </w:pPr>
      <w:r>
        <w:t>Where did this quote come from? There are no citations to indicate what source this is from.</w:t>
      </w:r>
    </w:p>
  </w:comment>
  <w:comment w:id="46" w:author="Chris Sites" w:date="2018-02-03T17:40:00Z" w:initials="CS">
    <w:p w14:paraId="47B2747F" w14:textId="77777777" w:rsidR="009C3ECC" w:rsidRDefault="009C3ECC">
      <w:pPr>
        <w:pStyle w:val="CommentText"/>
      </w:pPr>
      <w:r>
        <w:rPr>
          <w:rStyle w:val="CommentReference"/>
        </w:rPr>
        <w:annotationRef/>
      </w:r>
      <w:r>
        <w:t>Quotes should not just appear in your paper. Why is this quote included?  How does it connect to your paper?  Quotes must be introduced or integrated into your own writing.</w:t>
      </w:r>
    </w:p>
    <w:p w14:paraId="493B8A7D" w14:textId="77777777" w:rsidR="009C3ECC" w:rsidRDefault="009C3ECC">
      <w:pPr>
        <w:pStyle w:val="CommentText"/>
      </w:pPr>
    </w:p>
    <w:p w14:paraId="53F1CE51" w14:textId="0C3CCB7C" w:rsidR="009C3ECC" w:rsidRDefault="009C3ECC">
      <w:pPr>
        <w:pStyle w:val="CommentText"/>
      </w:pPr>
      <w:r>
        <w:t>This is a long quote per APA. Follow the rules for citing long quotes when used, but remember they should be rare!</w:t>
      </w:r>
    </w:p>
  </w:comment>
  <w:comment w:id="57" w:author="Chris Sites" w:date="2018-02-03T17:41:00Z" w:initials="CS">
    <w:p w14:paraId="2B19CFC7" w14:textId="77777777" w:rsidR="002561C4" w:rsidRDefault="002561C4">
      <w:pPr>
        <w:pStyle w:val="CommentText"/>
      </w:pPr>
      <w:r>
        <w:rPr>
          <w:rStyle w:val="CommentReference"/>
        </w:rPr>
        <w:annotationRef/>
      </w:r>
      <w:r>
        <w:t>What is this?  Remember to write out any acronyms the first time used.</w:t>
      </w:r>
    </w:p>
    <w:p w14:paraId="244B05C2" w14:textId="77777777" w:rsidR="002561C4" w:rsidRDefault="002561C4">
      <w:pPr>
        <w:pStyle w:val="CommentText"/>
      </w:pPr>
    </w:p>
    <w:p w14:paraId="5F271051" w14:textId="328E00DE" w:rsidR="002561C4" w:rsidRDefault="002561C4">
      <w:pPr>
        <w:pStyle w:val="CommentText"/>
      </w:pPr>
      <w:r>
        <w:t>For examples, the Americans with Disabilities Act (ADA) was passed in 1990. The ADA has been reauthorized…</w:t>
      </w:r>
    </w:p>
  </w:comment>
  <w:comment w:id="66" w:author="Chris Sites" w:date="2018-02-03T17:43:00Z" w:initials="CS">
    <w:p w14:paraId="0CC41DD1" w14:textId="1FB08071" w:rsidR="002561C4" w:rsidRDefault="002561C4">
      <w:pPr>
        <w:pStyle w:val="CommentText"/>
      </w:pPr>
      <w:r>
        <w:rPr>
          <w:rStyle w:val="CommentReference"/>
        </w:rPr>
        <w:annotationRef/>
      </w:r>
      <w:r>
        <w:t>This is true. And in your revised literature review for the Week 5 Research Proposal, you will want to include some statistics to show how large of a problem this is. How many people are affected by it?  This will help make the case why your proposed research study should be conducted.</w:t>
      </w:r>
    </w:p>
  </w:comment>
  <w:comment w:id="76" w:author="Chris Sites" w:date="2018-02-03T17:45:00Z" w:initials="CS">
    <w:p w14:paraId="337A0002" w14:textId="77777777" w:rsidR="002561C4" w:rsidRDefault="002561C4">
      <w:pPr>
        <w:pStyle w:val="CommentText"/>
      </w:pPr>
      <w:r>
        <w:rPr>
          <w:rStyle w:val="CommentReference"/>
        </w:rPr>
        <w:annotationRef/>
      </w:r>
      <w:r>
        <w:t>Are these five reasons supported by the literature you reviewed?  No sources are cited.</w:t>
      </w:r>
    </w:p>
    <w:p w14:paraId="5EC4C0F1" w14:textId="77777777" w:rsidR="002561C4" w:rsidRDefault="002561C4">
      <w:pPr>
        <w:pStyle w:val="CommentText"/>
      </w:pPr>
    </w:p>
    <w:p w14:paraId="513C3B1A" w14:textId="211C3A43" w:rsidR="002561C4" w:rsidRDefault="002561C4">
      <w:pPr>
        <w:pStyle w:val="CommentText"/>
      </w:pPr>
      <w:r>
        <w:t>Remember the literature review should be based on what you found in the literature and not necessarily your own thoughts or ideas.</w:t>
      </w:r>
    </w:p>
  </w:comment>
  <w:comment w:id="99" w:author="Chris Sites" w:date="2018-02-03T17:46:00Z" w:initials="CS">
    <w:p w14:paraId="7E05A338" w14:textId="77777777" w:rsidR="002561C4" w:rsidRDefault="002561C4">
      <w:pPr>
        <w:pStyle w:val="CommentText"/>
      </w:pPr>
      <w:r>
        <w:rPr>
          <w:rStyle w:val="CommentReference"/>
        </w:rPr>
        <w:annotationRef/>
      </w:r>
      <w:r>
        <w:t>This is a long quote. Long quotes should be rare! Why is these relevant to your research topic?</w:t>
      </w:r>
    </w:p>
    <w:p w14:paraId="35C81A49" w14:textId="77777777" w:rsidR="002561C4" w:rsidRDefault="002561C4">
      <w:pPr>
        <w:pStyle w:val="CommentText"/>
      </w:pPr>
    </w:p>
    <w:p w14:paraId="52F3D103" w14:textId="04BCF214" w:rsidR="002561C4" w:rsidRDefault="002561C4">
      <w:pPr>
        <w:pStyle w:val="CommentText"/>
      </w:pPr>
      <w:r>
        <w:t>You will want to consider scrapping this paragraph in your revised literature review. While this paragraph talks about a literature review, it does not provide any information related to your research topic.</w:t>
      </w:r>
    </w:p>
  </w:comment>
  <w:comment w:id="100" w:author="Chris Sites" w:date="2018-02-03T17:48:00Z" w:initials="CS">
    <w:p w14:paraId="5F9FAD39" w14:textId="2D23E400" w:rsidR="002561C4" w:rsidRDefault="002561C4">
      <w:pPr>
        <w:pStyle w:val="CommentText"/>
      </w:pPr>
      <w:r>
        <w:rPr>
          <w:rStyle w:val="CommentReference"/>
        </w:rPr>
        <w:annotationRef/>
      </w:r>
      <w:r>
        <w:t>No extra lines should be added to your paper.</w:t>
      </w:r>
    </w:p>
  </w:comment>
  <w:comment w:id="110" w:author="Chris Sites" w:date="2018-02-03T17:48:00Z" w:initials="CS">
    <w:p w14:paraId="62ACCCFE" w14:textId="4E4ED8C8" w:rsidR="002561C4" w:rsidRDefault="002561C4">
      <w:pPr>
        <w:pStyle w:val="CommentText"/>
      </w:pPr>
      <w:r>
        <w:rPr>
          <w:rStyle w:val="CommentReference"/>
        </w:rPr>
        <w:annotationRef/>
      </w:r>
      <w:r>
        <w:t>Where does this quote end?</w:t>
      </w:r>
    </w:p>
  </w:comment>
  <w:comment w:id="176" w:author="Chris Sites" w:date="2018-02-03T17:50:00Z" w:initials="CS">
    <w:p w14:paraId="6C11D039" w14:textId="2396ED59" w:rsidR="002561C4" w:rsidRDefault="002561C4">
      <w:pPr>
        <w:pStyle w:val="CommentText"/>
      </w:pPr>
      <w:r>
        <w:rPr>
          <w:rStyle w:val="CommentReference"/>
        </w:rPr>
        <w:annotationRef/>
      </w:r>
      <w:r>
        <w:t>You’ll want to add to your references. Only 5 scholarly articles related to your topic was reviewed. This falls short of including 10 scholarly articles related to your topic.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A05E07F" w15:done="0"/>
  <w15:commentEx w15:paraId="69084514" w15:done="0"/>
  <w15:commentEx w15:paraId="6C5A2687" w15:done="0"/>
  <w15:commentEx w15:paraId="224AD8B4" w15:done="0"/>
  <w15:commentEx w15:paraId="15E0A4EB" w15:done="0"/>
  <w15:commentEx w15:paraId="0DF30507" w15:done="0"/>
  <w15:commentEx w15:paraId="60F778DB" w15:done="0"/>
  <w15:commentEx w15:paraId="3F4351C6" w15:done="0"/>
  <w15:commentEx w15:paraId="53F1CE51" w15:done="0"/>
  <w15:commentEx w15:paraId="5F271051" w15:done="0"/>
  <w15:commentEx w15:paraId="0CC41DD1" w15:done="0"/>
  <w15:commentEx w15:paraId="513C3B1A" w15:done="0"/>
  <w15:commentEx w15:paraId="52F3D103" w15:done="0"/>
  <w15:commentEx w15:paraId="5F9FAD39" w15:done="0"/>
  <w15:commentEx w15:paraId="62ACCCFE" w15:done="0"/>
  <w15:commentEx w15:paraId="6C11D03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A05E07F" w16cid:durableId="1E344C26"/>
  <w16cid:commentId w16cid:paraId="69084514" w16cid:durableId="1E344C27"/>
  <w16cid:commentId w16cid:paraId="6C5A2687" w16cid:durableId="1E344C28"/>
  <w16cid:commentId w16cid:paraId="224AD8B4" w16cid:durableId="1E344C29"/>
  <w16cid:commentId w16cid:paraId="15E0A4EB" w16cid:durableId="1E344C2A"/>
  <w16cid:commentId w16cid:paraId="0DF30507" w16cid:durableId="1E344C2B"/>
  <w16cid:commentId w16cid:paraId="60F778DB" w16cid:durableId="1E344C2C"/>
  <w16cid:commentId w16cid:paraId="3F4351C6" w16cid:durableId="1E344C2D"/>
  <w16cid:commentId w16cid:paraId="53F1CE51" w16cid:durableId="1E344C2E"/>
  <w16cid:commentId w16cid:paraId="5F271051" w16cid:durableId="1E344C2F"/>
  <w16cid:commentId w16cid:paraId="0CC41DD1" w16cid:durableId="1E344C30"/>
  <w16cid:commentId w16cid:paraId="513C3B1A" w16cid:durableId="1E344C31"/>
  <w16cid:commentId w16cid:paraId="52F3D103" w16cid:durableId="1E344C32"/>
  <w16cid:commentId w16cid:paraId="5F9FAD39" w16cid:durableId="1E344C33"/>
  <w16cid:commentId w16cid:paraId="62ACCCFE" w16cid:durableId="1E344C34"/>
  <w16cid:commentId w16cid:paraId="6C11D039" w16cid:durableId="1E344C3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62B1D9" w14:textId="77777777" w:rsidR="0001135A" w:rsidRDefault="0001135A" w:rsidP="00DC6020">
      <w:pPr>
        <w:spacing w:after="0" w:line="240" w:lineRule="auto"/>
      </w:pPr>
      <w:r>
        <w:separator/>
      </w:r>
    </w:p>
  </w:endnote>
  <w:endnote w:type="continuationSeparator" w:id="0">
    <w:p w14:paraId="1CD073DA" w14:textId="77777777" w:rsidR="0001135A" w:rsidRDefault="0001135A" w:rsidP="00DC60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79F7E7" w14:textId="77777777" w:rsidR="0001135A" w:rsidRDefault="0001135A" w:rsidP="00DC6020">
      <w:pPr>
        <w:spacing w:after="0" w:line="240" w:lineRule="auto"/>
      </w:pPr>
      <w:r>
        <w:separator/>
      </w:r>
    </w:p>
  </w:footnote>
  <w:footnote w:type="continuationSeparator" w:id="0">
    <w:p w14:paraId="47FF875E" w14:textId="77777777" w:rsidR="0001135A" w:rsidRDefault="0001135A" w:rsidP="00DC60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8238119"/>
      <w:docPartObj>
        <w:docPartGallery w:val="Page Numbers (Top of Page)"/>
        <w:docPartUnique/>
      </w:docPartObj>
    </w:sdtPr>
    <w:sdtEndPr>
      <w:rPr>
        <w:rFonts w:ascii="Times New Roman" w:hAnsi="Times New Roman" w:cs="Times New Roman"/>
        <w:noProof/>
        <w:sz w:val="24"/>
        <w:szCs w:val="24"/>
      </w:rPr>
    </w:sdtEndPr>
    <w:sdtContent>
      <w:p w14:paraId="2773FBC5" w14:textId="2EA93B60" w:rsidR="00E90302" w:rsidRPr="009C3ECC" w:rsidRDefault="00E90302">
        <w:pPr>
          <w:pStyle w:val="Header"/>
          <w:jc w:val="right"/>
          <w:rPr>
            <w:rFonts w:ascii="Times New Roman" w:hAnsi="Times New Roman" w:cs="Times New Roman"/>
            <w:sz w:val="24"/>
            <w:szCs w:val="24"/>
            <w:rPrChange w:id="226" w:author="Chris Sites" w:date="2018-02-03T17:27:00Z">
              <w:rPr/>
            </w:rPrChange>
          </w:rPr>
        </w:pPr>
        <w:r w:rsidRPr="009C3ECC">
          <w:rPr>
            <w:rFonts w:ascii="Times New Roman" w:hAnsi="Times New Roman" w:cs="Times New Roman"/>
            <w:sz w:val="24"/>
            <w:szCs w:val="24"/>
            <w:rPrChange w:id="227" w:author="Chris Sites" w:date="2018-02-03T17:27:00Z">
              <w:rPr/>
            </w:rPrChange>
          </w:rPr>
          <w:fldChar w:fldCharType="begin"/>
        </w:r>
        <w:r w:rsidRPr="009C3ECC">
          <w:rPr>
            <w:rFonts w:ascii="Times New Roman" w:hAnsi="Times New Roman" w:cs="Times New Roman"/>
            <w:sz w:val="24"/>
            <w:szCs w:val="24"/>
            <w:rPrChange w:id="228" w:author="Chris Sites" w:date="2018-02-03T17:27:00Z">
              <w:rPr/>
            </w:rPrChange>
          </w:rPr>
          <w:instrText xml:space="preserve"> PAGE   \* MERGEFORMAT </w:instrText>
        </w:r>
        <w:r w:rsidRPr="009C3ECC">
          <w:rPr>
            <w:rFonts w:ascii="Times New Roman" w:hAnsi="Times New Roman" w:cs="Times New Roman"/>
            <w:sz w:val="24"/>
            <w:szCs w:val="24"/>
            <w:rPrChange w:id="229" w:author="Chris Sites" w:date="2018-02-03T17:27:00Z">
              <w:rPr>
                <w:noProof/>
              </w:rPr>
            </w:rPrChange>
          </w:rPr>
          <w:fldChar w:fldCharType="separate"/>
        </w:r>
        <w:r w:rsidR="00373E8A">
          <w:rPr>
            <w:rFonts w:ascii="Times New Roman" w:hAnsi="Times New Roman" w:cs="Times New Roman"/>
            <w:noProof/>
            <w:sz w:val="24"/>
            <w:szCs w:val="24"/>
          </w:rPr>
          <w:t>1</w:t>
        </w:r>
        <w:r w:rsidRPr="009C3ECC">
          <w:rPr>
            <w:rFonts w:ascii="Times New Roman" w:hAnsi="Times New Roman" w:cs="Times New Roman"/>
            <w:noProof/>
            <w:sz w:val="24"/>
            <w:szCs w:val="24"/>
            <w:rPrChange w:id="230" w:author="Chris Sites" w:date="2018-02-03T17:27:00Z">
              <w:rPr>
                <w:noProof/>
              </w:rPr>
            </w:rPrChange>
          </w:rPr>
          <w:fldChar w:fldCharType="end"/>
        </w:r>
      </w:p>
    </w:sdtContent>
  </w:sdt>
  <w:p w14:paraId="278E88DD" w14:textId="77777777" w:rsidR="00E90302" w:rsidRDefault="00E903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515C5"/>
    <w:multiLevelType w:val="multilevel"/>
    <w:tmpl w:val="B2CE1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075495"/>
    <w:multiLevelType w:val="hybridMultilevel"/>
    <w:tmpl w:val="3CEA64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6DD6337"/>
    <w:multiLevelType w:val="multilevel"/>
    <w:tmpl w:val="FCE43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9C1160"/>
    <w:multiLevelType w:val="multilevel"/>
    <w:tmpl w:val="9B4425D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423D51EA"/>
    <w:multiLevelType w:val="hybridMultilevel"/>
    <w:tmpl w:val="691CCB2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 w15:restartNumberingAfterBreak="0">
    <w:nsid w:val="483E2DD9"/>
    <w:multiLevelType w:val="multilevel"/>
    <w:tmpl w:val="142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02687C"/>
    <w:multiLevelType w:val="multilevel"/>
    <w:tmpl w:val="58D6A5A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num w:numId="1">
    <w:abstractNumId w:val="0"/>
  </w:num>
  <w:num w:numId="2">
    <w:abstractNumId w:val="5"/>
  </w:num>
  <w:num w:numId="3">
    <w:abstractNumId w:val="2"/>
  </w:num>
  <w:num w:numId="4">
    <w:abstractNumId w:val="1"/>
  </w:num>
  <w:num w:numId="5">
    <w:abstractNumId w:val="4"/>
  </w:num>
  <w:num w:numId="6">
    <w:abstractNumId w:val="3"/>
  </w:num>
  <w:num w:numId="7">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Chris Sites">
    <w15:presenceInfo w15:providerId="Windows Live" w15:userId="ea525bd126c533b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6020"/>
    <w:rsid w:val="00004DA7"/>
    <w:rsid w:val="0001135A"/>
    <w:rsid w:val="000C612D"/>
    <w:rsid w:val="000D62EF"/>
    <w:rsid w:val="001A1C32"/>
    <w:rsid w:val="0023644D"/>
    <w:rsid w:val="002561C4"/>
    <w:rsid w:val="0026324A"/>
    <w:rsid w:val="002C5942"/>
    <w:rsid w:val="002E75A8"/>
    <w:rsid w:val="00304F9B"/>
    <w:rsid w:val="00373E8A"/>
    <w:rsid w:val="004B5F84"/>
    <w:rsid w:val="004C0221"/>
    <w:rsid w:val="004E0724"/>
    <w:rsid w:val="00506E2D"/>
    <w:rsid w:val="006453D4"/>
    <w:rsid w:val="006B36BC"/>
    <w:rsid w:val="006D0D1E"/>
    <w:rsid w:val="006E77A6"/>
    <w:rsid w:val="0070557F"/>
    <w:rsid w:val="007165BB"/>
    <w:rsid w:val="00766072"/>
    <w:rsid w:val="007D62BF"/>
    <w:rsid w:val="00843739"/>
    <w:rsid w:val="008E22FB"/>
    <w:rsid w:val="00915D1F"/>
    <w:rsid w:val="0094093A"/>
    <w:rsid w:val="009B2933"/>
    <w:rsid w:val="009C3ECC"/>
    <w:rsid w:val="009F7500"/>
    <w:rsid w:val="00A00E4D"/>
    <w:rsid w:val="00A07074"/>
    <w:rsid w:val="00A442C1"/>
    <w:rsid w:val="00B65117"/>
    <w:rsid w:val="00BC7C01"/>
    <w:rsid w:val="00BE3967"/>
    <w:rsid w:val="00C02BC8"/>
    <w:rsid w:val="00C54B33"/>
    <w:rsid w:val="00C92463"/>
    <w:rsid w:val="00D52CE8"/>
    <w:rsid w:val="00D9752E"/>
    <w:rsid w:val="00DA22EE"/>
    <w:rsid w:val="00DC6020"/>
    <w:rsid w:val="00E5373A"/>
    <w:rsid w:val="00E6677B"/>
    <w:rsid w:val="00E77C69"/>
    <w:rsid w:val="00E90302"/>
    <w:rsid w:val="00E978F8"/>
    <w:rsid w:val="00EC5FA8"/>
    <w:rsid w:val="00EE553C"/>
    <w:rsid w:val="00F02F94"/>
    <w:rsid w:val="00F04247"/>
    <w:rsid w:val="00F354A4"/>
    <w:rsid w:val="00F45828"/>
    <w:rsid w:val="00FB15E2"/>
    <w:rsid w:val="00FE42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4284D"/>
  <w15:chartTrackingRefBased/>
  <w15:docId w15:val="{D90857F4-F795-4A77-A4E0-0D0620267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60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6020"/>
  </w:style>
  <w:style w:type="paragraph" w:styleId="Footer">
    <w:name w:val="footer"/>
    <w:basedOn w:val="Normal"/>
    <w:link w:val="FooterChar"/>
    <w:uiPriority w:val="99"/>
    <w:unhideWhenUsed/>
    <w:rsid w:val="00DC60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6020"/>
  </w:style>
  <w:style w:type="character" w:styleId="Hyperlink">
    <w:name w:val="Hyperlink"/>
    <w:basedOn w:val="DefaultParagraphFont"/>
    <w:uiPriority w:val="99"/>
    <w:unhideWhenUsed/>
    <w:rsid w:val="006D0D1E"/>
    <w:rPr>
      <w:color w:val="0000FF"/>
      <w:u w:val="single"/>
    </w:rPr>
  </w:style>
  <w:style w:type="character" w:styleId="Emphasis">
    <w:name w:val="Emphasis"/>
    <w:basedOn w:val="DefaultParagraphFont"/>
    <w:uiPriority w:val="20"/>
    <w:qFormat/>
    <w:rsid w:val="00E90302"/>
    <w:rPr>
      <w:i/>
      <w:iCs/>
    </w:rPr>
  </w:style>
  <w:style w:type="paragraph" w:customStyle="1" w:styleId="APA">
    <w:name w:val="APA"/>
    <w:basedOn w:val="BodyText"/>
    <w:rsid w:val="00B65117"/>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 w:val="24"/>
      <w:szCs w:val="20"/>
    </w:rPr>
  </w:style>
  <w:style w:type="paragraph" w:styleId="BodyText">
    <w:name w:val="Body Text"/>
    <w:basedOn w:val="Normal"/>
    <w:link w:val="BodyTextChar"/>
    <w:uiPriority w:val="99"/>
    <w:semiHidden/>
    <w:unhideWhenUsed/>
    <w:rsid w:val="00B65117"/>
    <w:pPr>
      <w:spacing w:after="120"/>
    </w:pPr>
  </w:style>
  <w:style w:type="character" w:customStyle="1" w:styleId="BodyTextChar">
    <w:name w:val="Body Text Char"/>
    <w:basedOn w:val="DefaultParagraphFont"/>
    <w:link w:val="BodyText"/>
    <w:uiPriority w:val="99"/>
    <w:semiHidden/>
    <w:rsid w:val="00B65117"/>
  </w:style>
  <w:style w:type="character" w:customStyle="1" w:styleId="UnresolvedMention1">
    <w:name w:val="Unresolved Mention1"/>
    <w:basedOn w:val="DefaultParagraphFont"/>
    <w:uiPriority w:val="99"/>
    <w:semiHidden/>
    <w:unhideWhenUsed/>
    <w:rsid w:val="00766072"/>
    <w:rPr>
      <w:color w:val="808080"/>
      <w:shd w:val="clear" w:color="auto" w:fill="E6E6E6"/>
    </w:rPr>
  </w:style>
  <w:style w:type="paragraph" w:styleId="NoSpacing">
    <w:name w:val="No Spacing"/>
    <w:uiPriority w:val="1"/>
    <w:qFormat/>
    <w:rsid w:val="00766072"/>
    <w:pPr>
      <w:spacing w:after="0" w:line="240" w:lineRule="auto"/>
    </w:pPr>
  </w:style>
  <w:style w:type="paragraph" w:styleId="BalloonText">
    <w:name w:val="Balloon Text"/>
    <w:basedOn w:val="Normal"/>
    <w:link w:val="BalloonTextChar"/>
    <w:uiPriority w:val="99"/>
    <w:semiHidden/>
    <w:unhideWhenUsed/>
    <w:rsid w:val="009C3E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3ECC"/>
    <w:rPr>
      <w:rFonts w:ascii="Segoe UI" w:hAnsi="Segoe UI" w:cs="Segoe UI"/>
      <w:sz w:val="18"/>
      <w:szCs w:val="18"/>
    </w:rPr>
  </w:style>
  <w:style w:type="character" w:styleId="CommentReference">
    <w:name w:val="annotation reference"/>
    <w:basedOn w:val="DefaultParagraphFont"/>
    <w:uiPriority w:val="99"/>
    <w:semiHidden/>
    <w:unhideWhenUsed/>
    <w:rsid w:val="009C3ECC"/>
    <w:rPr>
      <w:sz w:val="16"/>
      <w:szCs w:val="16"/>
    </w:rPr>
  </w:style>
  <w:style w:type="paragraph" w:styleId="CommentText">
    <w:name w:val="annotation text"/>
    <w:basedOn w:val="Normal"/>
    <w:link w:val="CommentTextChar"/>
    <w:uiPriority w:val="99"/>
    <w:semiHidden/>
    <w:unhideWhenUsed/>
    <w:rsid w:val="009C3ECC"/>
    <w:pPr>
      <w:spacing w:line="240" w:lineRule="auto"/>
    </w:pPr>
    <w:rPr>
      <w:sz w:val="20"/>
      <w:szCs w:val="20"/>
    </w:rPr>
  </w:style>
  <w:style w:type="character" w:customStyle="1" w:styleId="CommentTextChar">
    <w:name w:val="Comment Text Char"/>
    <w:basedOn w:val="DefaultParagraphFont"/>
    <w:link w:val="CommentText"/>
    <w:uiPriority w:val="99"/>
    <w:semiHidden/>
    <w:rsid w:val="009C3ECC"/>
    <w:rPr>
      <w:sz w:val="20"/>
      <w:szCs w:val="20"/>
    </w:rPr>
  </w:style>
  <w:style w:type="paragraph" w:styleId="CommentSubject">
    <w:name w:val="annotation subject"/>
    <w:basedOn w:val="CommentText"/>
    <w:next w:val="CommentText"/>
    <w:link w:val="CommentSubjectChar"/>
    <w:uiPriority w:val="99"/>
    <w:semiHidden/>
    <w:unhideWhenUsed/>
    <w:rsid w:val="009C3ECC"/>
    <w:rPr>
      <w:b/>
      <w:bCs/>
    </w:rPr>
  </w:style>
  <w:style w:type="character" w:customStyle="1" w:styleId="CommentSubjectChar">
    <w:name w:val="Comment Subject Char"/>
    <w:basedOn w:val="CommentTextChar"/>
    <w:link w:val="CommentSubject"/>
    <w:uiPriority w:val="99"/>
    <w:semiHidden/>
    <w:rsid w:val="009C3EC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6835808">
      <w:bodyDiv w:val="1"/>
      <w:marLeft w:val="0"/>
      <w:marRight w:val="0"/>
      <w:marTop w:val="0"/>
      <w:marBottom w:val="0"/>
      <w:divBdr>
        <w:top w:val="none" w:sz="0" w:space="0" w:color="auto"/>
        <w:left w:val="none" w:sz="0" w:space="0" w:color="auto"/>
        <w:bottom w:val="none" w:sz="0" w:space="0" w:color="auto"/>
        <w:right w:val="none" w:sz="0" w:space="0" w:color="auto"/>
      </w:divBdr>
    </w:div>
    <w:div w:id="341468470">
      <w:bodyDiv w:val="1"/>
      <w:marLeft w:val="0"/>
      <w:marRight w:val="0"/>
      <w:marTop w:val="0"/>
      <w:marBottom w:val="0"/>
      <w:divBdr>
        <w:top w:val="none" w:sz="0" w:space="0" w:color="auto"/>
        <w:left w:val="none" w:sz="0" w:space="0" w:color="auto"/>
        <w:bottom w:val="none" w:sz="0" w:space="0" w:color="auto"/>
        <w:right w:val="none" w:sz="0" w:space="0" w:color="auto"/>
      </w:divBdr>
    </w:div>
    <w:div w:id="2051413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www.apastyle.org/manual/related/nonhandicapping-language.aspx"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DA6CFC-B14F-4570-903F-DCDCDB980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2240</Words>
  <Characters>12769</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Williams</dc:creator>
  <cp:keywords/>
  <dc:description/>
  <cp:lastModifiedBy>Jeri Lopez</cp:lastModifiedBy>
  <cp:revision>2</cp:revision>
  <dcterms:created xsi:type="dcterms:W3CDTF">2018-02-19T03:02:00Z</dcterms:created>
  <dcterms:modified xsi:type="dcterms:W3CDTF">2018-02-19T03:02:00Z</dcterms:modified>
</cp:coreProperties>
</file>